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B15E4" w14:textId="77777777" w:rsidR="00B47B62" w:rsidRDefault="001676C6">
      <w:pPr>
        <w:ind w:left="0" w:firstLine="0"/>
        <w:jc w:val="center"/>
        <w:rPr>
          <w:b/>
        </w:rPr>
      </w:pPr>
      <w:r>
        <w:rPr>
          <w:b/>
        </w:rPr>
        <w:t>ДОГОВОР №ALTN-4</w:t>
      </w:r>
    </w:p>
    <w:p w14:paraId="33239316" w14:textId="77777777" w:rsidR="00B47B62" w:rsidRDefault="001676C6">
      <w:pPr>
        <w:ind w:left="0" w:firstLine="0"/>
        <w:jc w:val="center"/>
        <w:rPr>
          <w:b/>
        </w:rPr>
      </w:pPr>
      <w:r>
        <w:rPr>
          <w:b/>
        </w:rPr>
        <w:t>оказания консультационных и практических услуг</w:t>
      </w:r>
    </w:p>
    <w:p w14:paraId="76CE82DD" w14:textId="77777777" w:rsidR="00B47B62" w:rsidRDefault="00B47B62"/>
    <w:tbl>
      <w:tblPr>
        <w:tblStyle w:val="a"/>
        <w:tblW w:w="9356" w:type="dxa"/>
        <w:tblInd w:w="0" w:type="dxa"/>
        <w:tblLayout w:type="fixed"/>
        <w:tblLook w:val="0400" w:firstRow="0" w:lastRow="0" w:firstColumn="0" w:lastColumn="0" w:noHBand="0" w:noVBand="1"/>
        <w:tblPrChange w:id="8" w:author="Ivan Krikunov" w:date="2024-09-03T12:33:00Z" w16du:dateUtc="2024-09-03T09:33:00Z">
          <w:tblPr>
            <w:tblW w:w="9356" w:type="dxa"/>
            <w:tblLayout w:type="fixed"/>
            <w:tblCellMar>
              <w:left w:w="0" w:type="dxa"/>
              <w:right w:w="0" w:type="dxa"/>
            </w:tblCellMar>
            <w:tblLook w:val="0400" w:firstRow="0" w:lastRow="0" w:firstColumn="0" w:lastColumn="0" w:noHBand="0" w:noVBand="1"/>
          </w:tblPr>
        </w:tblPrChange>
      </w:tblPr>
      <w:tblGrid>
        <w:gridCol w:w="3580"/>
        <w:gridCol w:w="5776"/>
        <w:tblGridChange w:id="9">
          <w:tblGrid>
            <w:gridCol w:w="3580"/>
            <w:gridCol w:w="5776"/>
          </w:tblGrid>
        </w:tblGridChange>
      </w:tblGrid>
      <w:tr w:rsidR="00B47B62" w14:paraId="5F2898BD" w14:textId="77777777">
        <w:trPr>
          <w:cantSplit/>
          <w:trPrChange w:id="10" w:author="Ivan Krikunov" w:date="2024-09-03T12:33:00Z" w16du:dateUtc="2024-09-03T09:33:00Z">
            <w:trPr>
              <w:cantSplit/>
            </w:trPr>
          </w:trPrChange>
        </w:trPr>
        <w:tc>
          <w:tcPr>
            <w:tcW w:w="3580" w:type="dxa"/>
            <w:vAlign w:val="center"/>
            <w:tcPrChange w:id="11" w:author="Ivan Krikunov" w:date="2024-09-03T12:33:00Z" w16du:dateUtc="2024-09-03T09:33:00Z">
              <w:tcPr>
                <w:tcW w:w="3580" w:type="dxa"/>
                <w:vAlign w:val="center"/>
              </w:tcPr>
            </w:tcPrChange>
          </w:tcPr>
          <w:p w14:paraId="6B7F4A40" w14:textId="77777777" w:rsidR="00B47B62" w:rsidRDefault="001676C6">
            <w:pPr>
              <w:ind w:left="0" w:right="0" w:firstLine="0"/>
            </w:pPr>
            <w:r>
              <w:t>г. Москва</w:t>
            </w:r>
          </w:p>
        </w:tc>
        <w:tc>
          <w:tcPr>
            <w:tcW w:w="5776" w:type="dxa"/>
            <w:vAlign w:val="center"/>
            <w:tcPrChange w:id="12" w:author="Ivan Krikunov" w:date="2024-09-03T12:33:00Z" w16du:dateUtc="2024-09-03T09:33:00Z">
              <w:tcPr>
                <w:tcW w:w="5776" w:type="dxa"/>
                <w:vAlign w:val="center"/>
              </w:tcPr>
            </w:tcPrChange>
          </w:tcPr>
          <w:p w14:paraId="0D505DBB" w14:textId="4B5D55EF" w:rsidR="00B47B62" w:rsidRDefault="00000000">
            <w:pPr>
              <w:ind w:left="0" w:right="0" w:firstLine="0"/>
              <w:jc w:val="right"/>
            </w:pPr>
            <w:del w:id="13" w:author="Ivan Krikunov" w:date="2024-09-03T12:33:00Z" w16du:dateUtc="2024-09-03T09:33:00Z">
              <w:r>
                <w:delText>31 августа</w:delText>
              </w:r>
            </w:del>
            <w:ins w:id="14" w:author="Ivan Krikunov" w:date="2024-09-03T12:33:00Z" w16du:dateUtc="2024-09-03T09:33:00Z">
              <w:r w:rsidR="001676C6">
                <w:t xml:space="preserve">3 </w:t>
              </w:r>
              <w:r w:rsidR="00047448">
                <w:t>сентября</w:t>
              </w:r>
            </w:ins>
            <w:r w:rsidR="001676C6">
              <w:t xml:space="preserve"> 2024 г.</w:t>
            </w:r>
          </w:p>
        </w:tc>
      </w:tr>
    </w:tbl>
    <w:p w14:paraId="33786147" w14:textId="77777777" w:rsidR="00B47B62" w:rsidRDefault="00B47B62">
      <w:pPr>
        <w:ind w:left="0" w:firstLine="0"/>
      </w:pPr>
    </w:p>
    <w:p w14:paraId="2C38B9BC" w14:textId="56B69F5E" w:rsidR="00B47B62" w:rsidRDefault="001676C6">
      <w:pPr>
        <w:pBdr>
          <w:top w:val="nil"/>
          <w:left w:val="nil"/>
          <w:bottom w:val="nil"/>
          <w:right w:val="nil"/>
          <w:between w:val="nil"/>
        </w:pBdr>
        <w:ind w:left="0" w:firstLine="0"/>
      </w:pPr>
      <w:r>
        <w:t xml:space="preserve">Общество с ограниченной ответственностью «РУТ» (далее — ООО «РУТ» или Исполнитель) в лице генерального директора Крикунова Ивана Сергеевича, действующего на основании устава, с одной стороны и товарищество с ограниченной ответственностью «ALTN» в лице генерального директора Харири Руслана </w:t>
      </w:r>
      <w:proofErr w:type="spellStart"/>
      <w:r>
        <w:t>Аднановича</w:t>
      </w:r>
      <w:proofErr w:type="spellEnd"/>
      <w:r>
        <w:t>, действующего на основании устава (далее — ТОО «ALTN» или Заказчик</w:t>
      </w:r>
      <w:del w:id="15" w:author="Ivan Krikunov" w:date="2024-09-03T12:33:00Z" w16du:dateUtc="2024-09-03T09:33:00Z">
        <w:r w:rsidR="00000000">
          <w:delText>)</w:delText>
        </w:r>
      </w:del>
      <w:ins w:id="16" w:author="Ivan Krikunov" w:date="2024-09-03T12:33:00Z" w16du:dateUtc="2024-09-03T09:33:00Z">
        <w:r>
          <w:t>)</w:t>
        </w:r>
        <w:r w:rsidR="00047448">
          <w:t>,</w:t>
        </w:r>
      </w:ins>
      <w:r w:rsidR="00047448">
        <w:t xml:space="preserve"> </w:t>
      </w:r>
      <w:r>
        <w:t xml:space="preserve">с </w:t>
      </w:r>
      <w:proofErr w:type="spellStart"/>
      <w:r>
        <w:t>другои</w:t>
      </w:r>
      <w:proofErr w:type="spellEnd"/>
      <w:r>
        <w:t>̆ стороны</w:t>
      </w:r>
      <w:r>
        <w:rPr>
          <w:color w:val="000000"/>
        </w:rPr>
        <w:t>, вместе именуемые «Стороны», заключили настоящий договор оказания консультационных и практически</w:t>
      </w:r>
      <w:r>
        <w:t xml:space="preserve">х </w:t>
      </w:r>
      <w:r>
        <w:rPr>
          <w:color w:val="000000"/>
        </w:rPr>
        <w:t>услуг (далее — Договор) о нижеследующем:</w:t>
      </w:r>
    </w:p>
    <w:p w14:paraId="173A2C14" w14:textId="77777777" w:rsidR="00B47B62" w:rsidRDefault="00B47B62">
      <w:pPr>
        <w:ind w:left="0" w:firstLine="0"/>
      </w:pPr>
    </w:p>
    <w:p w14:paraId="2DB9B962" w14:textId="77777777" w:rsidR="00B47B62" w:rsidRDefault="001676C6">
      <w:pPr>
        <w:pStyle w:val="Heading2"/>
        <w:numPr>
          <w:ilvl w:val="0"/>
          <w:numId w:val="1"/>
        </w:numPr>
        <w:pPrChange w:id="17" w:author="Ivan Krikunov" w:date="2024-09-03T12:33:00Z" w16du:dateUtc="2024-09-03T09:33:00Z">
          <w:pPr>
            <w:pStyle w:val="Heading2"/>
            <w:numPr>
              <w:numId w:val="3"/>
            </w:numPr>
            <w:ind w:left="360" w:hanging="360"/>
          </w:pPr>
        </w:pPrChange>
      </w:pPr>
      <w:r>
        <w:t>ПРЕДМЕТ ДОГОВОРА</w:t>
      </w:r>
    </w:p>
    <w:p w14:paraId="4909AE55" w14:textId="00718099" w:rsidR="00B47B62" w:rsidRDefault="001676C6">
      <w:pPr>
        <w:numPr>
          <w:ilvl w:val="1"/>
          <w:numId w:val="1"/>
        </w:numPr>
        <w:ind w:left="0" w:firstLine="705"/>
        <w:pPrChange w:id="18" w:author="Ivan Krikunov" w:date="2024-09-03T12:33:00Z" w16du:dateUtc="2024-09-03T09:33:00Z">
          <w:pPr>
            <w:numPr>
              <w:ilvl w:val="1"/>
              <w:numId w:val="3"/>
            </w:numPr>
            <w:ind w:left="0" w:firstLine="705"/>
          </w:pPr>
        </w:pPrChange>
      </w:pPr>
      <w:r>
        <w:t>В рамках настоящего Договора Исполнитель обязуется оказывать Заказчику услуги по поиску и привлечению частных, институциональных, венчурных и (или) иных инвесторов (далее — Инвестор), а также сопровождению процесса привлечения инвестиций и (или) финансирования в виде денежных средств, цифровых финансовых активов (далее — ЦФА), ценных бумаг и драгоценных металлов для нужд Заказчика (далее — Активы), в порядке и на условиях, предусмотренных настоящим Договором (далее — Услуги), а Заказчик обязуется принимать результаты оказания Услуг и оплачивать их в порядке и на условиях, предусмотренных Договором. Конкретный перечень Услуг и условия их испол</w:t>
      </w:r>
      <w:r w:rsidR="00141B7B">
        <w:t xml:space="preserve">нения </w:t>
      </w:r>
      <w:del w:id="19" w:author="Ivan Krikunov" w:date="2024-09-03T12:33:00Z" w16du:dateUtc="2024-09-03T09:33:00Z">
        <w:r w:rsidR="00000000">
          <w:delText>утверждаются в технических</w:delText>
        </w:r>
      </w:del>
      <w:ins w:id="20" w:author="Ivan Krikunov" w:date="2024-09-03T12:33:00Z" w16du:dateUtc="2024-09-03T09:33:00Z">
        <w:r w:rsidR="00141B7B">
          <w:t>согласовываются Сторонами в</w:t>
        </w:r>
      </w:ins>
      <w:r>
        <w:t xml:space="preserve"> заданиях на ока</w:t>
      </w:r>
      <w:r w:rsidR="00141B7B">
        <w:t>зание услуг (далее —</w:t>
      </w:r>
      <w:r>
        <w:t xml:space="preserve"> </w:t>
      </w:r>
      <w:del w:id="21" w:author="Ivan Krikunov" w:date="2024-09-03T12:33:00Z" w16du:dateUtc="2024-09-03T09:33:00Z">
        <w:r w:rsidR="00000000">
          <w:delText>Технические задания).</w:delText>
        </w:r>
      </w:del>
      <w:ins w:id="22" w:author="Ivan Krikunov" w:date="2024-09-03T12:33:00Z" w16du:dateUtc="2024-09-03T09:33:00Z">
        <w:r w:rsidR="00141B7B">
          <w:t>Задания), которые после их подписания Сторонами являются приложениями к настоящему Договору</w:t>
        </w:r>
        <w:r w:rsidR="00047448">
          <w:t xml:space="preserve"> и его </w:t>
        </w:r>
        <w:r w:rsidR="00047448" w:rsidRPr="00047448">
          <w:t>неотъемлемыми</w:t>
        </w:r>
        <w:r w:rsidR="00047448">
          <w:t xml:space="preserve"> частями</w:t>
        </w:r>
        <w:r w:rsidR="00141B7B">
          <w:t>.</w:t>
        </w:r>
      </w:ins>
    </w:p>
    <w:p w14:paraId="1371C288" w14:textId="1D5F2B40" w:rsidR="00B47B62" w:rsidRDefault="001676C6">
      <w:pPr>
        <w:numPr>
          <w:ilvl w:val="1"/>
          <w:numId w:val="1"/>
        </w:numPr>
        <w:ind w:left="0" w:firstLine="705"/>
        <w:pPrChange w:id="23" w:author="Ivan Krikunov" w:date="2024-09-03T12:33:00Z" w16du:dateUtc="2024-09-03T09:33:00Z">
          <w:pPr>
            <w:numPr>
              <w:ilvl w:val="1"/>
              <w:numId w:val="3"/>
            </w:numPr>
            <w:ind w:left="0" w:firstLine="705"/>
          </w:pPr>
        </w:pPrChange>
      </w:pPr>
      <w:r>
        <w:t xml:space="preserve">В качестве ЦФА подразумеваются ликвидные активы, котирующихся на </w:t>
      </w:r>
      <w:proofErr w:type="spellStart"/>
      <w:r>
        <w:t>криптовалютной</w:t>
      </w:r>
      <w:proofErr w:type="spellEnd"/>
      <w:r>
        <w:t xml:space="preserve"> бирже </w:t>
      </w:r>
      <w:proofErr w:type="spellStart"/>
      <w:r>
        <w:t>Binance</w:t>
      </w:r>
      <w:proofErr w:type="spellEnd"/>
      <w:r>
        <w:t xml:space="preserve"> (URL: https://www.binance.com). Фактор ликвидности ЦФА в виде криптовалют определяется по обоюдному согл</w:t>
      </w:r>
      <w:r w:rsidR="00141B7B">
        <w:t>асию Сторон в каждом</w:t>
      </w:r>
      <w:r>
        <w:t xml:space="preserve"> </w:t>
      </w:r>
      <w:del w:id="24" w:author="Ivan Krikunov" w:date="2024-09-03T12:33:00Z" w16du:dateUtc="2024-09-03T09:33:00Z">
        <w:r w:rsidR="00000000">
          <w:delText>Техническом задании</w:delText>
        </w:r>
      </w:del>
      <w:ins w:id="25" w:author="Ivan Krikunov" w:date="2024-09-03T12:33:00Z" w16du:dateUtc="2024-09-03T09:33:00Z">
        <w:r w:rsidR="00141B7B">
          <w:t>З</w:t>
        </w:r>
        <w:r>
          <w:t>адании</w:t>
        </w:r>
      </w:ins>
      <w:r>
        <w:t xml:space="preserve"> отдельно.</w:t>
      </w:r>
    </w:p>
    <w:p w14:paraId="0E40921B" w14:textId="77777777" w:rsidR="00B47B62" w:rsidRDefault="001676C6">
      <w:pPr>
        <w:numPr>
          <w:ilvl w:val="1"/>
          <w:numId w:val="1"/>
        </w:numPr>
        <w:ind w:left="0" w:firstLine="705"/>
        <w:pPrChange w:id="26" w:author="Ivan Krikunov" w:date="2024-09-03T12:33:00Z" w16du:dateUtc="2024-09-03T09:33:00Z">
          <w:pPr>
            <w:numPr>
              <w:ilvl w:val="1"/>
              <w:numId w:val="3"/>
            </w:numPr>
            <w:ind w:left="0" w:firstLine="705"/>
          </w:pPr>
        </w:pPrChange>
      </w:pPr>
      <w:r>
        <w:t>Результаты оказания услуг представляются Заказчику в виде электронной или бумажной документации и приложений к ней, направляемой по реквизитам, указанным Сторонами в рамках данного Договора.</w:t>
      </w:r>
    </w:p>
    <w:p w14:paraId="5E31E036" w14:textId="77777777" w:rsidR="00B47B62" w:rsidRDefault="001676C6">
      <w:pPr>
        <w:numPr>
          <w:ilvl w:val="1"/>
          <w:numId w:val="1"/>
        </w:numPr>
        <w:ind w:left="0" w:firstLine="705"/>
        <w:pPrChange w:id="27" w:author="Ivan Krikunov" w:date="2024-09-03T12:33:00Z" w16du:dateUtc="2024-09-03T09:33:00Z">
          <w:pPr>
            <w:numPr>
              <w:ilvl w:val="1"/>
              <w:numId w:val="3"/>
            </w:numPr>
            <w:ind w:left="0" w:firstLine="705"/>
          </w:pPr>
        </w:pPrChange>
      </w:pPr>
      <w:r>
        <w:t xml:space="preserve">Услуги по Договору оказываются по месту осуществления деятельности Исполнителя — Российская Федерация, г. Балашиха, </w:t>
      </w:r>
      <w:proofErr w:type="spellStart"/>
      <w:r>
        <w:t>мкр</w:t>
      </w:r>
      <w:proofErr w:type="spellEnd"/>
      <w:r>
        <w:t>. Гагарина, д. 24, кв. 7.</w:t>
      </w:r>
    </w:p>
    <w:p w14:paraId="670AFC88" w14:textId="77777777" w:rsidR="00844EA9" w:rsidRDefault="00000000">
      <w:pPr>
        <w:numPr>
          <w:ilvl w:val="1"/>
          <w:numId w:val="3"/>
        </w:numPr>
        <w:ind w:left="0" w:firstLine="705"/>
        <w:rPr>
          <w:del w:id="28" w:author="Ivan Krikunov" w:date="2024-09-03T12:33:00Z" w16du:dateUtc="2024-09-03T09:33:00Z"/>
        </w:rPr>
      </w:pPr>
      <w:del w:id="29" w:author="Ivan Krikunov" w:date="2024-09-03T12:33:00Z" w16du:dateUtc="2024-09-03T09:33:00Z">
        <w:r>
          <w:delText>Настоящий Договор действителен с момента подписания Сторонами и до момента расторжения по обоюдному согласию или одной из Сторон.</w:delText>
        </w:r>
      </w:del>
    </w:p>
    <w:p w14:paraId="3A735F9E" w14:textId="77777777" w:rsidR="00B47B62" w:rsidRDefault="00B47B62">
      <w:pPr>
        <w:ind w:left="709" w:firstLine="360"/>
      </w:pPr>
    </w:p>
    <w:p w14:paraId="77280EBB" w14:textId="77777777" w:rsidR="00B47B62" w:rsidRDefault="001676C6">
      <w:pPr>
        <w:pStyle w:val="Heading2"/>
        <w:numPr>
          <w:ilvl w:val="0"/>
          <w:numId w:val="1"/>
        </w:numPr>
        <w:pPrChange w:id="30" w:author="Ivan Krikunov" w:date="2024-09-03T12:33:00Z" w16du:dateUtc="2024-09-03T09:33:00Z">
          <w:pPr>
            <w:pStyle w:val="Heading2"/>
            <w:numPr>
              <w:numId w:val="3"/>
            </w:numPr>
            <w:ind w:left="360" w:hanging="360"/>
          </w:pPr>
        </w:pPrChange>
      </w:pPr>
      <w:r>
        <w:t>ПРАВА И ОБЯЗАННОСТИ СТОРОН</w:t>
      </w:r>
    </w:p>
    <w:p w14:paraId="56CA1012" w14:textId="77777777" w:rsidR="00B47B62" w:rsidRDefault="001676C6">
      <w:pPr>
        <w:numPr>
          <w:ilvl w:val="1"/>
          <w:numId w:val="1"/>
        </w:numPr>
        <w:ind w:left="0" w:firstLine="705"/>
        <w:pPrChange w:id="31" w:author="Ivan Krikunov" w:date="2024-09-03T12:33:00Z" w16du:dateUtc="2024-09-03T09:33:00Z">
          <w:pPr>
            <w:numPr>
              <w:ilvl w:val="1"/>
              <w:numId w:val="3"/>
            </w:numPr>
            <w:ind w:left="0" w:firstLine="705"/>
          </w:pPr>
        </w:pPrChange>
      </w:pPr>
      <w:r>
        <w:t>По настоящему Договору Исполнитель обязан:</w:t>
      </w:r>
    </w:p>
    <w:p w14:paraId="20D77136" w14:textId="77777777" w:rsidR="00B47B62" w:rsidRDefault="001676C6">
      <w:pPr>
        <w:numPr>
          <w:ilvl w:val="2"/>
          <w:numId w:val="1"/>
        </w:numPr>
        <w:ind w:left="0" w:firstLine="705"/>
        <w:pPrChange w:id="32" w:author="Ivan Krikunov" w:date="2024-09-03T12:33:00Z" w16du:dateUtc="2024-09-03T09:33:00Z">
          <w:pPr>
            <w:numPr>
              <w:ilvl w:val="2"/>
              <w:numId w:val="3"/>
            </w:numPr>
            <w:ind w:left="0" w:firstLine="705"/>
          </w:pPr>
        </w:pPrChange>
      </w:pPr>
      <w:r>
        <w:t>найти Инвесторов и предоставить их официальные реквизиты и актуальные контакты для связи Заказчику;</w:t>
      </w:r>
    </w:p>
    <w:p w14:paraId="041EE2F6" w14:textId="77777777" w:rsidR="00B47B62" w:rsidRDefault="001676C6">
      <w:pPr>
        <w:numPr>
          <w:ilvl w:val="2"/>
          <w:numId w:val="1"/>
        </w:numPr>
        <w:ind w:left="0" w:firstLine="705"/>
        <w:pPrChange w:id="33" w:author="Ivan Krikunov" w:date="2024-09-03T12:33:00Z" w16du:dateUtc="2024-09-03T09:33:00Z">
          <w:pPr>
            <w:numPr>
              <w:ilvl w:val="2"/>
              <w:numId w:val="3"/>
            </w:numPr>
            <w:ind w:left="0" w:firstLine="705"/>
          </w:pPr>
        </w:pPrChange>
      </w:pPr>
      <w:r>
        <w:t>составить, а также предоставить Инвесторам и (или) государственным органам Республики Казахстан (в случае необходимости) всю сопроводительную документацию, необходимую для поиска и привлечения Инвесторов, в том числе презентационные материалы, финансовые и математические модели и т.д. по требованию Инвесторов и на усмотрение Исполнителя;</w:t>
      </w:r>
    </w:p>
    <w:p w14:paraId="2FF5AFA4" w14:textId="77777777" w:rsidR="00B47B62" w:rsidRDefault="001676C6">
      <w:pPr>
        <w:numPr>
          <w:ilvl w:val="2"/>
          <w:numId w:val="1"/>
        </w:numPr>
        <w:ind w:left="0" w:firstLine="705"/>
        <w:pPrChange w:id="34" w:author="Ivan Krikunov" w:date="2024-09-03T12:33:00Z" w16du:dateUtc="2024-09-03T09:33:00Z">
          <w:pPr>
            <w:numPr>
              <w:ilvl w:val="2"/>
              <w:numId w:val="3"/>
            </w:numPr>
            <w:ind w:left="0" w:firstLine="705"/>
          </w:pPr>
        </w:pPrChange>
      </w:pPr>
      <w:r>
        <w:lastRenderedPageBreak/>
        <w:t>составить, а также предоставить Заказчику и (или) государственным органам Республики Казахстан (в случае необходимости) всю сопроводительную документацию, необходимую для привлечения Активов;</w:t>
      </w:r>
    </w:p>
    <w:p w14:paraId="7F5FE9DC" w14:textId="77777777" w:rsidR="00B47B62" w:rsidRDefault="001676C6">
      <w:pPr>
        <w:numPr>
          <w:ilvl w:val="2"/>
          <w:numId w:val="1"/>
        </w:numPr>
        <w:ind w:left="0" w:firstLine="705"/>
        <w:pPrChange w:id="35" w:author="Ivan Krikunov" w:date="2024-09-03T12:33:00Z" w16du:dateUtc="2024-09-03T09:33:00Z">
          <w:pPr>
            <w:numPr>
              <w:ilvl w:val="2"/>
              <w:numId w:val="3"/>
            </w:numPr>
            <w:ind w:left="0" w:firstLine="705"/>
          </w:pPr>
        </w:pPrChange>
      </w:pPr>
      <w:r>
        <w:t>сопроводить процесс привлечения Активов до момента подписания Заказчику и Инвестором инвестиционного договора, договора финансирования и (или) иной документации (в том числе с использованием компьютерных алгоритмов — смарт-контрактов), необходимой для получения Активов Заказчику (далее — Документация);</w:t>
      </w:r>
    </w:p>
    <w:p w14:paraId="1D9BA179" w14:textId="77777777" w:rsidR="00B47B62" w:rsidRDefault="001676C6">
      <w:pPr>
        <w:numPr>
          <w:ilvl w:val="2"/>
          <w:numId w:val="1"/>
        </w:numPr>
        <w:ind w:left="0" w:firstLine="705"/>
        <w:pPrChange w:id="36" w:author="Ivan Krikunov" w:date="2024-09-03T12:33:00Z" w16du:dateUtc="2024-09-03T09:33:00Z">
          <w:pPr>
            <w:numPr>
              <w:ilvl w:val="2"/>
              <w:numId w:val="3"/>
            </w:numPr>
            <w:ind w:left="0" w:firstLine="705"/>
          </w:pPr>
        </w:pPrChange>
      </w:pPr>
      <w:r>
        <w:t>информировать Заказчика по его письменному требованию о ходе оказания Услуг по настоящему Договору.</w:t>
      </w:r>
    </w:p>
    <w:p w14:paraId="768E5EDE" w14:textId="77777777" w:rsidR="00B47B62" w:rsidRDefault="001676C6">
      <w:pPr>
        <w:numPr>
          <w:ilvl w:val="1"/>
          <w:numId w:val="1"/>
        </w:numPr>
        <w:ind w:left="0" w:firstLine="705"/>
        <w:pPrChange w:id="37" w:author="Ivan Krikunov" w:date="2024-09-03T12:33:00Z" w16du:dateUtc="2024-09-03T09:33:00Z">
          <w:pPr>
            <w:numPr>
              <w:ilvl w:val="1"/>
              <w:numId w:val="3"/>
            </w:numPr>
            <w:ind w:left="0" w:firstLine="705"/>
          </w:pPr>
        </w:pPrChange>
      </w:pPr>
      <w:r>
        <w:t>По настоящему Договору Исполнитель вправе:</w:t>
      </w:r>
    </w:p>
    <w:p w14:paraId="4EDA6887" w14:textId="77777777" w:rsidR="00B47B62" w:rsidRDefault="001676C6">
      <w:pPr>
        <w:numPr>
          <w:ilvl w:val="2"/>
          <w:numId w:val="1"/>
        </w:numPr>
        <w:ind w:left="0" w:firstLine="705"/>
        <w:pPrChange w:id="38" w:author="Ivan Krikunov" w:date="2024-09-03T12:33:00Z" w16du:dateUtc="2024-09-03T09:33:00Z">
          <w:pPr>
            <w:numPr>
              <w:ilvl w:val="2"/>
              <w:numId w:val="3"/>
            </w:numPr>
            <w:ind w:left="0" w:firstLine="705"/>
          </w:pPr>
        </w:pPrChange>
      </w:pPr>
      <w:r>
        <w:t>получать от Заказчика любую информацию, необходимую для исполнения своих обязательств по Договору;</w:t>
      </w:r>
    </w:p>
    <w:p w14:paraId="2BE8E2E1" w14:textId="77777777" w:rsidR="00B47B62" w:rsidRDefault="001676C6">
      <w:pPr>
        <w:numPr>
          <w:ilvl w:val="2"/>
          <w:numId w:val="1"/>
        </w:numPr>
        <w:ind w:left="0" w:firstLine="705"/>
        <w:pPrChange w:id="39" w:author="Ivan Krikunov" w:date="2024-09-03T12:33:00Z" w16du:dateUtc="2024-09-03T09:33:00Z">
          <w:pPr>
            <w:numPr>
              <w:ilvl w:val="2"/>
              <w:numId w:val="3"/>
            </w:numPr>
            <w:ind w:left="0" w:firstLine="705"/>
          </w:pPr>
        </w:pPrChange>
      </w:pPr>
      <w:r>
        <w:t>самостоятельно определять методы оказания услуг в рамках Договора;</w:t>
      </w:r>
    </w:p>
    <w:p w14:paraId="2054916E" w14:textId="77777777" w:rsidR="00B47B62" w:rsidRDefault="001676C6">
      <w:pPr>
        <w:numPr>
          <w:ilvl w:val="2"/>
          <w:numId w:val="1"/>
        </w:numPr>
        <w:ind w:left="0" w:firstLine="705"/>
        <w:pPrChange w:id="40" w:author="Ivan Krikunov" w:date="2024-09-03T12:33:00Z" w16du:dateUtc="2024-09-03T09:33:00Z">
          <w:pPr>
            <w:numPr>
              <w:ilvl w:val="2"/>
              <w:numId w:val="3"/>
            </w:numPr>
            <w:ind w:left="0" w:firstLine="705"/>
          </w:pPr>
        </w:pPrChange>
      </w:pPr>
      <w:r>
        <w:t>отказаться от оказания всех или части Услуг в случае обнаружения недостоверности предоставляемой информации, юридической необоснованности, либо противоправности намерений со стороны Заказчика;</w:t>
      </w:r>
    </w:p>
    <w:p w14:paraId="675BEB92" w14:textId="77777777" w:rsidR="00B47B62" w:rsidRDefault="001676C6">
      <w:pPr>
        <w:numPr>
          <w:ilvl w:val="2"/>
          <w:numId w:val="1"/>
        </w:numPr>
        <w:ind w:left="0" w:firstLine="705"/>
        <w:pPrChange w:id="41" w:author="Ivan Krikunov" w:date="2024-09-03T12:33:00Z" w16du:dateUtc="2024-09-03T09:33:00Z">
          <w:pPr>
            <w:numPr>
              <w:ilvl w:val="2"/>
              <w:numId w:val="3"/>
            </w:numPr>
            <w:ind w:left="0" w:firstLine="705"/>
          </w:pPr>
        </w:pPrChange>
      </w:pPr>
      <w:r>
        <w:t>привлекать третьих лиц (экспертов, консультантов, и т.д.) и другие организации для качественного оказания Услуг.</w:t>
      </w:r>
    </w:p>
    <w:p w14:paraId="4C692C3C" w14:textId="77777777" w:rsidR="00B47B62" w:rsidRDefault="001676C6">
      <w:pPr>
        <w:numPr>
          <w:ilvl w:val="1"/>
          <w:numId w:val="1"/>
        </w:numPr>
        <w:ind w:left="0" w:firstLine="705"/>
        <w:pPrChange w:id="42" w:author="Ivan Krikunov" w:date="2024-09-03T12:33:00Z" w16du:dateUtc="2024-09-03T09:33:00Z">
          <w:pPr>
            <w:numPr>
              <w:ilvl w:val="1"/>
              <w:numId w:val="3"/>
            </w:numPr>
            <w:ind w:left="0" w:firstLine="705"/>
          </w:pPr>
        </w:pPrChange>
      </w:pPr>
      <w:r>
        <w:t>По настоящему Договору Заказчик обязан:</w:t>
      </w:r>
    </w:p>
    <w:p w14:paraId="79D2DEB9" w14:textId="77777777" w:rsidR="00B47B62" w:rsidRDefault="001676C6">
      <w:pPr>
        <w:numPr>
          <w:ilvl w:val="2"/>
          <w:numId w:val="1"/>
        </w:numPr>
        <w:ind w:left="0" w:firstLine="705"/>
        <w:pPrChange w:id="43" w:author="Ivan Krikunov" w:date="2024-09-03T12:33:00Z" w16du:dateUtc="2024-09-03T09:33:00Z">
          <w:pPr>
            <w:numPr>
              <w:ilvl w:val="2"/>
              <w:numId w:val="3"/>
            </w:numPr>
            <w:ind w:left="0" w:firstLine="705"/>
          </w:pPr>
        </w:pPrChange>
      </w:pPr>
      <w:r>
        <w:t>предоставлять Исполнителю по его заявке в письменной или электронной форме информацию, необходимую для оказания Услуг (далее — Информация), в соответствии с актом приема-передачи Информации (далее — Акт приема-передачи Информации);</w:t>
      </w:r>
    </w:p>
    <w:p w14:paraId="29B752C0" w14:textId="77777777" w:rsidR="00B47B62" w:rsidRDefault="001676C6">
      <w:pPr>
        <w:numPr>
          <w:ilvl w:val="2"/>
          <w:numId w:val="1"/>
        </w:numPr>
        <w:ind w:left="0" w:firstLine="705"/>
        <w:pPrChange w:id="44" w:author="Ivan Krikunov" w:date="2024-09-03T12:33:00Z" w16du:dateUtc="2024-09-03T09:33:00Z">
          <w:pPr>
            <w:numPr>
              <w:ilvl w:val="2"/>
              <w:numId w:val="3"/>
            </w:numPr>
            <w:ind w:left="0" w:firstLine="705"/>
          </w:pPr>
        </w:pPrChange>
      </w:pPr>
      <w:r>
        <w:t>своевременно и в полном объеме уведомлять Исполнителя обо всех обстоятельствах, препятствующих или делающих невозможным оказание Услуг, в письменном или электронном виде.</w:t>
      </w:r>
    </w:p>
    <w:p w14:paraId="78EE46AB" w14:textId="77777777" w:rsidR="00B47B62" w:rsidRDefault="001676C6">
      <w:pPr>
        <w:numPr>
          <w:ilvl w:val="2"/>
          <w:numId w:val="1"/>
        </w:numPr>
        <w:ind w:left="0" w:firstLine="705"/>
        <w:pPrChange w:id="45" w:author="Ivan Krikunov" w:date="2024-09-03T12:33:00Z" w16du:dateUtc="2024-09-03T09:33:00Z">
          <w:pPr>
            <w:numPr>
              <w:ilvl w:val="2"/>
              <w:numId w:val="3"/>
            </w:numPr>
            <w:ind w:left="0" w:firstLine="705"/>
          </w:pPr>
        </w:pPrChange>
      </w:pPr>
      <w:r>
        <w:t>оплатить Услуги в полном объеме по реквизитам Исполнителя согласно условиям настоящего Договора.</w:t>
      </w:r>
    </w:p>
    <w:p w14:paraId="681A13CB" w14:textId="77777777" w:rsidR="00B47B62" w:rsidRDefault="001676C6">
      <w:pPr>
        <w:numPr>
          <w:ilvl w:val="1"/>
          <w:numId w:val="1"/>
        </w:numPr>
        <w:ind w:left="0" w:firstLine="705"/>
        <w:pPrChange w:id="46" w:author="Ivan Krikunov" w:date="2024-09-03T12:33:00Z" w16du:dateUtc="2024-09-03T09:33:00Z">
          <w:pPr>
            <w:numPr>
              <w:ilvl w:val="1"/>
              <w:numId w:val="3"/>
            </w:numPr>
            <w:ind w:left="0" w:firstLine="705"/>
          </w:pPr>
        </w:pPrChange>
      </w:pPr>
      <w:r>
        <w:t>По настоящему Договору Заказчик вправе:</w:t>
      </w:r>
    </w:p>
    <w:p w14:paraId="4B762E62" w14:textId="77777777" w:rsidR="00B47B62" w:rsidRDefault="001676C6">
      <w:pPr>
        <w:numPr>
          <w:ilvl w:val="2"/>
          <w:numId w:val="1"/>
        </w:numPr>
        <w:ind w:left="0" w:firstLine="705"/>
        <w:pPrChange w:id="47" w:author="Ivan Krikunov" w:date="2024-09-03T12:33:00Z" w16du:dateUtc="2024-09-03T09:33:00Z">
          <w:pPr>
            <w:numPr>
              <w:ilvl w:val="2"/>
              <w:numId w:val="3"/>
            </w:numPr>
            <w:ind w:left="0" w:firstLine="705"/>
          </w:pPr>
        </w:pPrChange>
      </w:pPr>
      <w:r>
        <w:t>требовать и получать от Исполнителя информацию о ходе оказания услуг по предмету Договора;</w:t>
      </w:r>
    </w:p>
    <w:p w14:paraId="0FDE4510" w14:textId="77777777" w:rsidR="00B47B62" w:rsidRDefault="001676C6">
      <w:pPr>
        <w:numPr>
          <w:ilvl w:val="2"/>
          <w:numId w:val="1"/>
        </w:numPr>
        <w:ind w:left="0" w:firstLine="705"/>
        <w:pPrChange w:id="48" w:author="Ivan Krikunov" w:date="2024-09-03T12:33:00Z" w16du:dateUtc="2024-09-03T09:33:00Z">
          <w:pPr>
            <w:numPr>
              <w:ilvl w:val="2"/>
              <w:numId w:val="3"/>
            </w:numPr>
            <w:ind w:left="0" w:firstLine="705"/>
          </w:pPr>
        </w:pPrChange>
      </w:pPr>
      <w:r>
        <w:t>отказаться от оплаты всех или части Услуг в случае обнаружения недостоверности предоставляемой информации, юридической необоснованности, либо противоправности намерений со стороны Исполнителя.</w:t>
      </w:r>
    </w:p>
    <w:p w14:paraId="5D0C3A06" w14:textId="77777777" w:rsidR="00B47B62" w:rsidRDefault="00B47B62">
      <w:pPr>
        <w:ind w:left="709" w:firstLine="360"/>
      </w:pPr>
    </w:p>
    <w:p w14:paraId="391ACF66" w14:textId="70B37DAF" w:rsidR="00B47B62" w:rsidRDefault="002D52F2">
      <w:pPr>
        <w:pStyle w:val="Heading2"/>
        <w:numPr>
          <w:ilvl w:val="0"/>
          <w:numId w:val="1"/>
        </w:numPr>
        <w:pPrChange w:id="49" w:author="Ivan Krikunov" w:date="2024-09-03T12:33:00Z" w16du:dateUtc="2024-09-03T09:33:00Z">
          <w:pPr>
            <w:pStyle w:val="Heading2"/>
            <w:numPr>
              <w:numId w:val="3"/>
            </w:numPr>
            <w:ind w:left="360" w:hanging="360"/>
          </w:pPr>
        </w:pPrChange>
      </w:pPr>
      <w:r>
        <w:t>ЦЕНА ДОГОВОРА</w:t>
      </w:r>
      <w:del w:id="50" w:author="Ivan Krikunov" w:date="2024-09-03T12:33:00Z" w16du:dateUtc="2024-09-03T09:33:00Z">
        <w:r w:rsidR="00000000">
          <w:delText xml:space="preserve"> И</w:delText>
        </w:r>
      </w:del>
      <w:ins w:id="51" w:author="Ivan Krikunov" w:date="2024-09-03T12:33:00Z" w16du:dateUtc="2024-09-03T09:33:00Z">
        <w:r>
          <w:t>,</w:t>
        </w:r>
      </w:ins>
      <w:r w:rsidR="001676C6">
        <w:t xml:space="preserve"> ПОРЯДОК</w:t>
      </w:r>
      <w:ins w:id="52" w:author="Ivan Krikunov" w:date="2024-09-03T12:33:00Z" w16du:dateUtc="2024-09-03T09:33:00Z">
        <w:r w:rsidR="001676C6">
          <w:t xml:space="preserve"> </w:t>
        </w:r>
        <w:r>
          <w:t xml:space="preserve">ПРИЕМКИ УСЛУГ </w:t>
        </w:r>
        <w:r>
          <w:br/>
          <w:t>И ПРОВЕДЕНИЕ</w:t>
        </w:r>
      </w:ins>
      <w:r>
        <w:t xml:space="preserve"> </w:t>
      </w:r>
      <w:r w:rsidR="001676C6">
        <w:t>РАСЧЕТОВ</w:t>
      </w:r>
    </w:p>
    <w:p w14:paraId="54934004" w14:textId="2929FA59" w:rsidR="00B47B6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pPrChange w:id="53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9"/>
          </w:pPr>
        </w:pPrChange>
      </w:pPr>
      <w:del w:id="54" w:author="Ivan Krikunov" w:date="2024-09-03T12:33:00Z" w16du:dateUtc="2024-09-03T09:33:00Z">
        <w:r>
          <w:delText>Цена</w:delText>
        </w:r>
      </w:del>
      <w:ins w:id="55" w:author="Ivan Krikunov" w:date="2024-09-03T12:33:00Z" w16du:dateUtc="2024-09-03T09:33:00Z">
        <w:r w:rsidR="00141B7B">
          <w:t>Стоимость</w:t>
        </w:r>
      </w:ins>
      <w:r w:rsidR="00141B7B">
        <w:t xml:space="preserve"> Услуг по </w:t>
      </w:r>
      <w:del w:id="56" w:author="Ivan Krikunov" w:date="2024-09-03T12:33:00Z" w16du:dateUtc="2024-09-03T09:33:00Z">
        <w:r>
          <w:delText>настоящему договору</w:delText>
        </w:r>
      </w:del>
      <w:ins w:id="57" w:author="Ivan Krikunov" w:date="2024-09-03T12:33:00Z" w16du:dateUtc="2024-09-03T09:33:00Z">
        <w:r w:rsidR="00141B7B">
          <w:t>привлечению каждого Инвестора</w:t>
        </w:r>
      </w:ins>
      <w:r w:rsidR="001676C6">
        <w:t xml:space="preserve"> определяе</w:t>
      </w:r>
      <w:r w:rsidR="00141B7B">
        <w:t xml:space="preserve">тся </w:t>
      </w:r>
      <w:del w:id="58" w:author="Ivan Krikunov" w:date="2024-09-03T12:33:00Z" w16du:dateUtc="2024-09-03T09:33:00Z">
        <w:r>
          <w:delText xml:space="preserve">выставляемыми Заказчику счетами (далее — Счета) </w:delText>
        </w:r>
      </w:del>
      <w:r w:rsidR="00141B7B">
        <w:t>по</w:t>
      </w:r>
      <w:del w:id="59" w:author="Ivan Krikunov" w:date="2024-09-03T12:33:00Z" w16du:dateUtc="2024-09-03T09:33:00Z">
        <w:r>
          <w:delText xml:space="preserve"> настоящей</w:delText>
        </w:r>
      </w:del>
      <w:r w:rsidR="001676C6">
        <w:t xml:space="preserve"> формуле расчета вознаграждения Исполнителя (далее — Формула):</w:t>
      </w:r>
    </w:p>
    <w:p w14:paraId="300BA9A1" w14:textId="77777777" w:rsidR="00B47B62" w:rsidRDefault="001676C6">
      <w:pPr>
        <w:pBdr>
          <w:top w:val="nil"/>
          <w:left w:val="nil"/>
          <w:bottom w:val="nil"/>
          <w:right w:val="nil"/>
          <w:between w:val="nil"/>
        </w:pBdr>
        <w:ind w:left="0" w:firstLine="0"/>
        <w:jc w:val="center"/>
      </w:pPr>
      <w:r>
        <w:rPr>
          <w:rFonts w:ascii="Gungsuh" w:eastAsia="Gungsuh" w:hAnsi="Gungsuh" w:cs="Gungsuh"/>
        </w:rPr>
        <w:t>ЦУ = ФЧ + ЦА ⋅ 10%,</w:t>
      </w:r>
    </w:p>
    <w:p w14:paraId="4A77469A" w14:textId="77777777" w:rsidR="00B47B62" w:rsidRDefault="001676C6">
      <w:pPr>
        <w:pBdr>
          <w:top w:val="nil"/>
          <w:left w:val="nil"/>
          <w:bottom w:val="nil"/>
          <w:right w:val="nil"/>
          <w:between w:val="nil"/>
        </w:pBdr>
        <w:ind w:left="0" w:firstLine="708"/>
        <w:jc w:val="left"/>
      </w:pPr>
      <w:r>
        <w:t>где:</w:t>
      </w:r>
    </w:p>
    <w:p w14:paraId="5CDC55DD" w14:textId="77777777" w:rsidR="00B47B62" w:rsidRDefault="001676C6">
      <w:pPr>
        <w:ind w:left="0" w:firstLine="708"/>
        <w:jc w:val="left"/>
      </w:pPr>
      <w:r>
        <w:t>ЦУ — Цена Услуг, в долларах США;</w:t>
      </w:r>
    </w:p>
    <w:p w14:paraId="0BD6E9E9" w14:textId="77777777" w:rsidR="00B47B62" w:rsidRDefault="001676C6">
      <w:pPr>
        <w:ind w:left="0" w:firstLine="708"/>
        <w:jc w:val="left"/>
      </w:pPr>
      <w:r>
        <w:t>ФЧ — фиксированная часть, в долларах США;</w:t>
      </w:r>
    </w:p>
    <w:p w14:paraId="4ED85554" w14:textId="77777777" w:rsidR="00B47B62" w:rsidRDefault="001676C6">
      <w:pPr>
        <w:ind w:left="0" w:firstLine="708"/>
        <w:jc w:val="left"/>
      </w:pPr>
      <w:r>
        <w:t>ЦА — Цена Активов, в долларах США.</w:t>
      </w:r>
    </w:p>
    <w:p w14:paraId="5C4E4E82" w14:textId="77777777" w:rsidR="00B47B62" w:rsidRDefault="001676C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pPrChange w:id="60" w:author="Ivan Krikunov" w:date="2024-09-03T12:33:00Z" w16du:dateUtc="2024-09-03T09:33:00Z">
          <w:pPr>
            <w:numPr>
              <w:ilvl w:val="2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8"/>
          </w:pPr>
        </w:pPrChange>
      </w:pPr>
      <w:r>
        <w:t xml:space="preserve">фиксированная часть </w:t>
      </w:r>
      <w:r>
        <w:rPr>
          <w:color w:val="000000"/>
        </w:rPr>
        <w:t>составляет</w:t>
      </w:r>
      <w:r>
        <w:t xml:space="preserve"> 1 000 </w:t>
      </w:r>
      <w:r>
        <w:rPr>
          <w:color w:val="000000"/>
        </w:rPr>
        <w:t>(</w:t>
      </w:r>
      <w:r>
        <w:t>одну тысячу</w:t>
      </w:r>
      <w:r>
        <w:rPr>
          <w:color w:val="000000"/>
        </w:rPr>
        <w:t>) долларов США</w:t>
      </w:r>
      <w:r>
        <w:t xml:space="preserve"> или их эквивалент в </w:t>
      </w:r>
      <w:r>
        <w:rPr>
          <w:color w:val="000000"/>
        </w:rPr>
        <w:t>российски</w:t>
      </w:r>
      <w:r>
        <w:t>х</w:t>
      </w:r>
      <w:r>
        <w:rPr>
          <w:color w:val="000000"/>
        </w:rPr>
        <w:t xml:space="preserve"> рубля</w:t>
      </w:r>
      <w:r>
        <w:t>х</w:t>
      </w:r>
      <w:r>
        <w:rPr>
          <w:color w:val="000000"/>
        </w:rPr>
        <w:t xml:space="preserve"> или</w:t>
      </w:r>
      <w:r>
        <w:t xml:space="preserve"> </w:t>
      </w:r>
      <w:r>
        <w:rPr>
          <w:color w:val="000000"/>
        </w:rPr>
        <w:t>казахстански</w:t>
      </w:r>
      <w:r>
        <w:t>х</w:t>
      </w:r>
      <w:r>
        <w:rPr>
          <w:color w:val="000000"/>
        </w:rPr>
        <w:t xml:space="preserve"> тенге без НДС по курсу Центрального банка Республики Казахстан на </w:t>
      </w:r>
      <w:r>
        <w:t>дату</w:t>
      </w:r>
      <w:r>
        <w:rPr>
          <w:color w:val="000000"/>
        </w:rPr>
        <w:t xml:space="preserve"> </w:t>
      </w:r>
      <w:r>
        <w:t>выставления</w:t>
      </w:r>
      <w:r>
        <w:rPr>
          <w:color w:val="000000"/>
        </w:rPr>
        <w:t xml:space="preserve"> </w:t>
      </w:r>
      <w:r>
        <w:t>Счета;</w:t>
      </w:r>
    </w:p>
    <w:p w14:paraId="4326A6A5" w14:textId="77777777" w:rsidR="00B47B62" w:rsidRDefault="001676C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5"/>
        <w:pPrChange w:id="61" w:author="Ivan Krikunov" w:date="2024-09-03T12:33:00Z" w16du:dateUtc="2024-09-03T09:33:00Z">
          <w:pPr>
            <w:numPr>
              <w:ilvl w:val="2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5"/>
          </w:pPr>
        </w:pPrChange>
      </w:pPr>
      <w:r>
        <w:t>Цена Активов определяется суммой, указанной в Документации или ее эквивалентом в долларах США:</w:t>
      </w:r>
    </w:p>
    <w:p w14:paraId="3CD3E47A" w14:textId="4A75E95F" w:rsidR="00B47B62" w:rsidRDefault="001676C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5"/>
        <w:pPrChange w:id="62" w:author="Ivan Krikunov" w:date="2024-09-03T12:33:00Z" w16du:dateUtc="2024-09-03T09:33:00Z">
          <w:pPr>
            <w:numPr>
              <w:ilvl w:val="3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5"/>
          </w:pPr>
        </w:pPrChange>
      </w:pPr>
      <w:r>
        <w:t>по курсу Центрального банка Республики Казахстан в случае определения Активов в вид</w:t>
      </w:r>
      <w:r w:rsidR="002D52F2">
        <w:t xml:space="preserve">е денежных средств или </w:t>
      </w:r>
      <w:del w:id="63" w:author="Ivan Krikunov" w:date="2024-09-03T12:33:00Z" w16du:dateUtc="2024-09-03T09:33:00Z">
        <w:r w:rsidR="00000000">
          <w:delText>драгоценнных</w:delText>
        </w:r>
      </w:del>
      <w:ins w:id="64" w:author="Ivan Krikunov" w:date="2024-09-03T12:33:00Z" w16du:dateUtc="2024-09-03T09:33:00Z">
        <w:r w:rsidR="002D52F2">
          <w:t>драгоцен</w:t>
        </w:r>
        <w:r>
          <w:t>ных</w:t>
        </w:r>
      </w:ins>
      <w:r>
        <w:t xml:space="preserve"> металлов;</w:t>
      </w:r>
    </w:p>
    <w:p w14:paraId="27F102AD" w14:textId="77777777" w:rsidR="00B47B62" w:rsidRDefault="001676C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5"/>
        <w:pPrChange w:id="65" w:author="Ivan Krikunov" w:date="2024-09-03T12:33:00Z" w16du:dateUtc="2024-09-03T09:33:00Z">
          <w:pPr>
            <w:numPr>
              <w:ilvl w:val="3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5"/>
          </w:pPr>
        </w:pPrChange>
      </w:pPr>
      <w:r>
        <w:lastRenderedPageBreak/>
        <w:t xml:space="preserve">по курсу </w:t>
      </w:r>
      <w:proofErr w:type="spellStart"/>
      <w:r>
        <w:t>криптовалютной</w:t>
      </w:r>
      <w:proofErr w:type="spellEnd"/>
      <w:r>
        <w:t xml:space="preserve"> биржи </w:t>
      </w:r>
      <w:proofErr w:type="spellStart"/>
      <w:r>
        <w:t>Binance</w:t>
      </w:r>
      <w:proofErr w:type="spellEnd"/>
      <w:r>
        <w:t xml:space="preserve"> в случае определения Активов в виде ЦФА;</w:t>
      </w:r>
    </w:p>
    <w:p w14:paraId="64005EF8" w14:textId="77777777" w:rsidR="00B47B62" w:rsidRDefault="001676C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5"/>
        <w:pPrChange w:id="66" w:author="Ivan Krikunov" w:date="2024-09-03T12:33:00Z" w16du:dateUtc="2024-09-03T09:33:00Z">
          <w:pPr>
            <w:numPr>
              <w:ilvl w:val="3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5"/>
          </w:pPr>
        </w:pPrChange>
      </w:pPr>
      <w:r>
        <w:t>по курсу Казахстанской фондовой биржи (далее — KASE) в случае определения Активов в виде ценных бумаг или иных мировых бирж, если информация о курсе ценных бумаг отсутствует на KASE.</w:t>
      </w:r>
    </w:p>
    <w:p w14:paraId="7D482BCD" w14:textId="51DFD39C" w:rsidR="00B47B62" w:rsidRDefault="001676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5"/>
        <w:pPrChange w:id="67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5"/>
          </w:pPr>
        </w:pPrChange>
      </w:pPr>
      <w:r>
        <w:t xml:space="preserve">Цена Услуг </w:t>
      </w:r>
      <w:proofErr w:type="gramStart"/>
      <w:r>
        <w:t>по настоящему</w:t>
      </w:r>
      <w:proofErr w:type="gramEnd"/>
      <w:r>
        <w:t xml:space="preserve"> </w:t>
      </w:r>
      <w:del w:id="68" w:author="Ivan Krikunov" w:date="2024-09-03T12:33:00Z" w16du:dateUtc="2024-09-03T09:33:00Z">
        <w:r w:rsidR="00000000">
          <w:delText>договору</w:delText>
        </w:r>
      </w:del>
      <w:ins w:id="69" w:author="Ivan Krikunov" w:date="2024-09-03T12:33:00Z" w16du:dateUtc="2024-09-03T09:33:00Z">
        <w:r w:rsidR="00141B7B">
          <w:t>Д</w:t>
        </w:r>
        <w:r>
          <w:t xml:space="preserve">оговору </w:t>
        </w:r>
        <w:r w:rsidR="00141B7B">
          <w:t>определяется как сумма стоимости Услуг по привлечению каждого И</w:t>
        </w:r>
        <w:r w:rsidR="000407DB">
          <w:t>нвестора. При этом стоимость Услуг по привлечению каждого Инвестора</w:t>
        </w:r>
      </w:ins>
      <w:r w:rsidR="000407DB">
        <w:t xml:space="preserve"> может изменяться по </w:t>
      </w:r>
      <w:del w:id="70" w:author="Ivan Krikunov" w:date="2024-09-03T12:33:00Z" w16du:dateUtc="2024-09-03T09:33:00Z">
        <w:r w:rsidR="00000000">
          <w:delText>согласованию</w:delText>
        </w:r>
      </w:del>
      <w:ins w:id="71" w:author="Ivan Krikunov" w:date="2024-09-03T12:33:00Z" w16du:dateUtc="2024-09-03T09:33:00Z">
        <w:r w:rsidR="000407DB">
          <w:t>соглашению</w:t>
        </w:r>
      </w:ins>
      <w:r w:rsidR="000407DB">
        <w:t xml:space="preserve"> Сторон</w:t>
      </w:r>
      <w:ins w:id="72" w:author="Ivan Krikunov" w:date="2024-09-03T12:33:00Z" w16du:dateUtc="2024-09-03T09:33:00Z">
        <w:r w:rsidR="000407DB">
          <w:t>, оформленному в письменном виде</w:t>
        </w:r>
      </w:ins>
      <w:r w:rsidR="000407DB">
        <w:t>.</w:t>
      </w:r>
    </w:p>
    <w:p w14:paraId="54C56443" w14:textId="77777777" w:rsidR="00B47B62" w:rsidRDefault="001676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pPrChange w:id="73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8"/>
          </w:pPr>
        </w:pPrChange>
      </w:pPr>
      <w:r>
        <w:t>Общая максимальная Цена Услуг по настоящему Договору на период его действия не ограничена.</w:t>
      </w:r>
    </w:p>
    <w:p w14:paraId="12C5F359" w14:textId="77777777" w:rsidR="00844EA9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rPr>
          <w:del w:id="74" w:author="Ivan Krikunov" w:date="2024-09-03T12:33:00Z" w16du:dateUtc="2024-09-03T09:33:00Z"/>
        </w:rPr>
      </w:pPr>
      <w:del w:id="75" w:author="Ivan Krikunov" w:date="2024-09-03T12:33:00Z" w16du:dateUtc="2024-09-03T09:33:00Z">
        <w:r>
          <w:delText>Услуги</w:delText>
        </w:r>
        <w:r>
          <w:rPr>
            <w:color w:val="000000"/>
          </w:rPr>
          <w:delText xml:space="preserve"> подлеж</w:delText>
        </w:r>
        <w:r>
          <w:delText>а</w:delText>
        </w:r>
        <w:r>
          <w:rPr>
            <w:color w:val="000000"/>
          </w:rPr>
          <w:delText>т оплате после:</w:delText>
        </w:r>
      </w:del>
    </w:p>
    <w:p w14:paraId="4F15517B" w14:textId="77777777" w:rsidR="00844EA9" w:rsidRDefault="00000000">
      <w:pPr>
        <w:numPr>
          <w:ilvl w:val="2"/>
          <w:numId w:val="3"/>
        </w:numPr>
        <w:ind w:left="0" w:firstLine="705"/>
        <w:rPr>
          <w:del w:id="76" w:author="Ivan Krikunov" w:date="2024-09-03T12:33:00Z" w16du:dateUtc="2024-09-03T09:33:00Z"/>
        </w:rPr>
      </w:pPr>
      <w:del w:id="77" w:author="Ivan Krikunov" w:date="2024-09-03T12:33:00Z" w16du:dateUtc="2024-09-03T09:33:00Z">
        <w:r>
          <w:delText>подписания Инвестором и Заказчиком Документации;</w:delText>
        </w:r>
      </w:del>
    </w:p>
    <w:p w14:paraId="33A443DE" w14:textId="77777777" w:rsidR="00B47B62" w:rsidRPr="0021415D" w:rsidRDefault="001676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rPr>
          <w:ins w:id="78" w:author="Ivan Krikunov" w:date="2024-09-03T12:33:00Z" w16du:dateUtc="2024-09-03T09:33:00Z"/>
        </w:rPr>
      </w:pPr>
      <w:ins w:id="79" w:author="Ivan Krikunov" w:date="2024-09-03T12:33:00Z" w16du:dateUtc="2024-09-03T09:33:00Z">
        <w:r w:rsidRPr="0021415D">
          <w:t>Услуги</w:t>
        </w:r>
        <w:r w:rsidR="000407DB" w:rsidRPr="0021415D">
          <w:rPr>
            <w:color w:val="000000"/>
          </w:rPr>
          <w:t xml:space="preserve"> по привлечению каждого Инвестора считаются оказанными после подписания между Заказчиком и Инве</w:t>
        </w:r>
        <w:r w:rsidR="0021415D" w:rsidRPr="0021415D">
          <w:rPr>
            <w:color w:val="000000"/>
          </w:rPr>
          <w:t xml:space="preserve">стором инвестиционного договора. </w:t>
        </w:r>
        <w:r w:rsidR="0021415D">
          <w:rPr>
            <w:color w:val="000000"/>
          </w:rPr>
          <w:t>О подписании инвестиционного договора Заказчик обязан уведомить Исполнителя в срок не позднее одного рабочего дня с даты заключения такого договора любым доступным способом.</w:t>
        </w:r>
      </w:ins>
    </w:p>
    <w:p w14:paraId="3FCC7A35" w14:textId="47B00BF7" w:rsidR="00B47B62" w:rsidRDefault="0021415D" w:rsidP="0021415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pPrChange w:id="80" w:author="Ivan Krikunov" w:date="2024-09-03T12:33:00Z" w16du:dateUtc="2024-09-03T09:33:00Z">
          <w:pPr>
            <w:numPr>
              <w:ilvl w:val="2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5"/>
          </w:pPr>
        </w:pPrChange>
      </w:pPr>
      <w:ins w:id="81" w:author="Ivan Krikunov" w:date="2024-09-03T12:33:00Z" w16du:dateUtc="2024-09-03T09:33:00Z">
        <w:r>
          <w:rPr>
            <w:color w:val="000000"/>
          </w:rPr>
          <w:t xml:space="preserve">Оказанные Услуги по каждому привлеченному Инвестору считаются принятыми Заказчиком с момента </w:t>
        </w:r>
      </w:ins>
      <w:r>
        <w:rPr>
          <w:color w:val="000000"/>
          <w:rPrChange w:id="82" w:author="Ivan Krikunov" w:date="2024-09-03T12:33:00Z" w16du:dateUtc="2024-09-03T09:33:00Z">
            <w:rPr/>
          </w:rPrChange>
        </w:rPr>
        <w:t xml:space="preserve">подписания </w:t>
      </w:r>
      <w:del w:id="83" w:author="Ivan Krikunov" w:date="2024-09-03T12:33:00Z" w16du:dateUtc="2024-09-03T09:33:00Z">
        <w:r w:rsidR="00000000">
          <w:delText>Сторонами</w:delText>
        </w:r>
      </w:del>
      <w:ins w:id="84" w:author="Ivan Krikunov" w:date="2024-09-03T12:33:00Z" w16du:dateUtc="2024-09-03T09:33:00Z">
        <w:r>
          <w:rPr>
            <w:color w:val="000000"/>
          </w:rPr>
          <w:t>им</w:t>
        </w:r>
      </w:ins>
      <w:r>
        <w:rPr>
          <w:color w:val="000000"/>
          <w:rPrChange w:id="85" w:author="Ivan Krikunov" w:date="2024-09-03T12:33:00Z" w16du:dateUtc="2024-09-03T09:33:00Z">
            <w:rPr/>
          </w:rPrChange>
        </w:rPr>
        <w:t xml:space="preserve"> </w:t>
      </w:r>
      <w:r w:rsidR="001676C6">
        <w:t>акта оказания усл</w:t>
      </w:r>
      <w:r>
        <w:t>уг (далее — Акт оказания услуг</w:t>
      </w:r>
      <w:del w:id="86" w:author="Ivan Krikunov" w:date="2024-09-03T12:33:00Z" w16du:dateUtc="2024-09-03T09:33:00Z">
        <w:r w:rsidR="00000000">
          <w:delText>).</w:delText>
        </w:r>
      </w:del>
      <w:ins w:id="87" w:author="Ivan Krikunov" w:date="2024-09-03T12:33:00Z" w16du:dateUtc="2024-09-03T09:33:00Z">
        <w:r>
          <w:t>), направляемого Исполнителем.</w:t>
        </w:r>
      </w:ins>
    </w:p>
    <w:p w14:paraId="47C7E543" w14:textId="77777777" w:rsidR="00B47B62" w:rsidRDefault="001676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5"/>
        <w:rPr>
          <w:moveFrom w:id="88" w:author="Ivan Krikunov" w:date="2024-09-03T12:33:00Z" w16du:dateUtc="2024-09-03T09:33:00Z"/>
        </w:rPr>
        <w:pPrChange w:id="89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5"/>
          </w:pPr>
        </w:pPrChange>
      </w:pPr>
      <w:moveFromRangeStart w:id="90" w:author="Ivan Krikunov" w:date="2024-09-03T12:33:00Z" w:name="move176259223"/>
      <w:moveFrom w:id="91" w:author="Ivan Krikunov" w:date="2024-09-03T12:33:00Z" w16du:dateUtc="2024-09-03T09:33:00Z">
        <w:r>
          <w:rPr>
            <w:color w:val="000000"/>
          </w:rPr>
          <w:t>Оплата по Договору осуществляется в казахстанских тенге или российских рублях</w:t>
        </w:r>
        <w:r>
          <w:t xml:space="preserve"> на </w:t>
        </w:r>
        <w:r>
          <w:rPr>
            <w:color w:val="000000"/>
          </w:rPr>
          <w:t>усмотрени</w:t>
        </w:r>
        <w:r>
          <w:t>е</w:t>
        </w:r>
        <w:r>
          <w:rPr>
            <w:color w:val="000000"/>
          </w:rPr>
          <w:t xml:space="preserve"> Заказчик</w:t>
        </w:r>
        <w:r>
          <w:t>а</w:t>
        </w:r>
        <w:r>
          <w:rPr>
            <w:color w:val="000000"/>
          </w:rPr>
          <w:t xml:space="preserve"> после конвертации суммы по курсу Центрального банка Республики Казахстан на дату </w:t>
        </w:r>
        <w:r>
          <w:t>выставления Счета</w:t>
        </w:r>
        <w:r>
          <w:rPr>
            <w:color w:val="000000"/>
          </w:rPr>
          <w:t>.</w:t>
        </w:r>
      </w:moveFrom>
    </w:p>
    <w:p w14:paraId="5AB30FB5" w14:textId="77777777" w:rsidR="00B47B62" w:rsidRDefault="001676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5"/>
        <w:rPr>
          <w:moveFrom w:id="92" w:author="Ivan Krikunov" w:date="2024-09-03T12:33:00Z" w16du:dateUtc="2024-09-03T09:33:00Z"/>
        </w:rPr>
        <w:pPrChange w:id="93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5"/>
          </w:pPr>
        </w:pPrChange>
      </w:pPr>
      <w:moveFrom w:id="94" w:author="Ivan Krikunov" w:date="2024-09-03T12:33:00Z" w16du:dateUtc="2024-09-03T09:33:00Z">
        <w:r>
          <w:rPr>
            <w:color w:val="000000"/>
          </w:rPr>
          <w:t>Оплата осуществляется на основании</w:t>
        </w:r>
        <w:r>
          <w:t xml:space="preserve"> выставляемых Счетов и </w:t>
        </w:r>
        <w:r>
          <w:rPr>
            <w:color w:val="000000"/>
          </w:rPr>
          <w:t>подписанн</w:t>
        </w:r>
        <w:r>
          <w:t>ых</w:t>
        </w:r>
        <w:r>
          <w:rPr>
            <w:color w:val="000000"/>
          </w:rPr>
          <w:t xml:space="preserve"> Сторонами</w:t>
        </w:r>
        <w:r>
          <w:t xml:space="preserve"> </w:t>
        </w:r>
        <w:r>
          <w:rPr>
            <w:color w:val="000000"/>
          </w:rPr>
          <w:t>Акт</w:t>
        </w:r>
        <w:r>
          <w:t>ов оказания услуг</w:t>
        </w:r>
        <w:r>
          <w:rPr>
            <w:color w:val="000000"/>
          </w:rPr>
          <w:t>.</w:t>
        </w:r>
      </w:moveFrom>
    </w:p>
    <w:moveFromRangeEnd w:id="90"/>
    <w:p w14:paraId="227925F0" w14:textId="77777777" w:rsidR="0021415D" w:rsidRDefault="0021415D" w:rsidP="0021415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5"/>
        <w:pPrChange w:id="95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5"/>
          </w:pPr>
        </w:pPrChange>
      </w:pPr>
      <w:r>
        <w:rPr>
          <w:color w:val="000000"/>
        </w:rPr>
        <w:t xml:space="preserve">Заказчик в течение 5 (пяти) рабочих дней после получения Акта </w:t>
      </w:r>
      <w:r>
        <w:t xml:space="preserve">оказания услуг </w:t>
      </w:r>
      <w:r>
        <w:rPr>
          <w:color w:val="000000"/>
        </w:rPr>
        <w:t>обязан принять и подписать его или предоставить мотивированный отказ от подписания.</w:t>
      </w:r>
    </w:p>
    <w:p w14:paraId="1CB12422" w14:textId="77777777" w:rsidR="0021415D" w:rsidRDefault="0021415D" w:rsidP="0021415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pPrChange w:id="96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9"/>
          </w:pPr>
        </w:pPrChange>
      </w:pPr>
      <w:ins w:id="97" w:author="Ivan Krikunov" w:date="2024-09-03T12:33:00Z" w16du:dateUtc="2024-09-03T09:33:00Z">
        <w:r>
          <w:rPr>
            <w:color w:val="000000"/>
          </w:rPr>
          <w:t xml:space="preserve">В случае представления мотивированного отказа от подписания Акта оказания услуг </w:t>
        </w:r>
      </w:ins>
      <w:r>
        <w:rPr>
          <w:color w:val="000000"/>
        </w:rPr>
        <w:t xml:space="preserve">Исполнитель после исправления замечаний Заказчика повторно представляет ему Акт </w:t>
      </w:r>
      <w:r>
        <w:t>оказания услуг</w:t>
      </w:r>
      <w:r>
        <w:rPr>
          <w:color w:val="000000"/>
        </w:rPr>
        <w:t>. В случае несогласия Исполнителя с замечаниями Заказчика разногласия регулируются путем переговоров.</w:t>
      </w:r>
    </w:p>
    <w:p w14:paraId="52C3EBD1" w14:textId="77777777" w:rsidR="00B47B62" w:rsidRDefault="001676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5"/>
        <w:rPr>
          <w:moveTo w:id="98" w:author="Ivan Krikunov" w:date="2024-09-03T12:33:00Z" w16du:dateUtc="2024-09-03T09:33:00Z"/>
        </w:rPr>
        <w:pPrChange w:id="99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5"/>
          </w:pPr>
        </w:pPrChange>
      </w:pPr>
      <w:moveToRangeStart w:id="100" w:author="Ivan Krikunov" w:date="2024-09-03T12:33:00Z" w:name="move176259223"/>
      <w:moveTo w:id="101" w:author="Ivan Krikunov" w:date="2024-09-03T12:33:00Z" w16du:dateUtc="2024-09-03T09:33:00Z">
        <w:r>
          <w:rPr>
            <w:color w:val="000000"/>
          </w:rPr>
          <w:t>Оплата по Договору осуществляется в казахстанских тенге или российских рублях</w:t>
        </w:r>
        <w:r>
          <w:t xml:space="preserve"> на </w:t>
        </w:r>
        <w:r>
          <w:rPr>
            <w:color w:val="000000"/>
          </w:rPr>
          <w:t>усмотрени</w:t>
        </w:r>
        <w:r>
          <w:t>е</w:t>
        </w:r>
        <w:r>
          <w:rPr>
            <w:color w:val="000000"/>
          </w:rPr>
          <w:t xml:space="preserve"> Заказчик</w:t>
        </w:r>
        <w:r>
          <w:t>а</w:t>
        </w:r>
        <w:r>
          <w:rPr>
            <w:color w:val="000000"/>
          </w:rPr>
          <w:t xml:space="preserve"> после конвертации суммы по курсу Центрального банка Республики Казахстан на дату </w:t>
        </w:r>
        <w:r>
          <w:t>выставления Счета</w:t>
        </w:r>
        <w:r>
          <w:rPr>
            <w:color w:val="000000"/>
          </w:rPr>
          <w:t>.</w:t>
        </w:r>
      </w:moveTo>
    </w:p>
    <w:p w14:paraId="413A84FF" w14:textId="77777777" w:rsidR="00B47B62" w:rsidRDefault="001676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5"/>
        <w:rPr>
          <w:moveTo w:id="102" w:author="Ivan Krikunov" w:date="2024-09-03T12:33:00Z" w16du:dateUtc="2024-09-03T09:33:00Z"/>
        </w:rPr>
        <w:pPrChange w:id="103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5"/>
          </w:pPr>
        </w:pPrChange>
      </w:pPr>
      <w:moveTo w:id="104" w:author="Ivan Krikunov" w:date="2024-09-03T12:33:00Z" w16du:dateUtc="2024-09-03T09:33:00Z">
        <w:r>
          <w:rPr>
            <w:color w:val="000000"/>
          </w:rPr>
          <w:t>Оплата осуществляется на основании</w:t>
        </w:r>
        <w:r>
          <w:t xml:space="preserve"> выставляемых Счетов и </w:t>
        </w:r>
        <w:r>
          <w:rPr>
            <w:color w:val="000000"/>
          </w:rPr>
          <w:t>подписанн</w:t>
        </w:r>
        <w:r>
          <w:t>ых</w:t>
        </w:r>
        <w:r>
          <w:rPr>
            <w:color w:val="000000"/>
          </w:rPr>
          <w:t xml:space="preserve"> Сторонами</w:t>
        </w:r>
        <w:r>
          <w:t xml:space="preserve"> </w:t>
        </w:r>
        <w:r>
          <w:rPr>
            <w:color w:val="000000"/>
          </w:rPr>
          <w:t>Акт</w:t>
        </w:r>
        <w:r>
          <w:t>ов оказания услуг</w:t>
        </w:r>
        <w:r>
          <w:rPr>
            <w:color w:val="000000"/>
          </w:rPr>
          <w:t>.</w:t>
        </w:r>
      </w:moveTo>
    </w:p>
    <w:moveToRangeEnd w:id="100"/>
    <w:p w14:paraId="7D0CFCD4" w14:textId="77777777" w:rsidR="00B47B62" w:rsidRDefault="001676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pPrChange w:id="105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9"/>
          </w:pPr>
        </w:pPrChange>
      </w:pPr>
      <w:r>
        <w:t>Оплата по Договору осуществляется в течение 14 (четырнадцати) рабочих дней после подписания Акта оказания услуг или факта признания его принятым по реквизитам, указанным в настоящем Договорам.</w:t>
      </w:r>
    </w:p>
    <w:p w14:paraId="764C5B2E" w14:textId="2D036F8C" w:rsidR="00B47B62" w:rsidRDefault="001676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pPrChange w:id="106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9"/>
          </w:pPr>
        </w:pPrChange>
      </w:pPr>
      <w:r>
        <w:t>Все дополнительные расходы, связанные с оказанием Услуг по настоящему Договору (взносы, пошлины, комиссии и т</w:t>
      </w:r>
      <w:r w:rsidR="0021415D">
        <w:t xml:space="preserve">.д.), подлежат оплате </w:t>
      </w:r>
      <w:del w:id="107" w:author="Ivan Krikunov" w:date="2024-09-03T12:33:00Z" w16du:dateUtc="2024-09-03T09:33:00Z">
        <w:r w:rsidR="00000000">
          <w:delText>Заказчиков</w:delText>
        </w:r>
      </w:del>
      <w:ins w:id="108" w:author="Ivan Krikunov" w:date="2024-09-03T12:33:00Z" w16du:dateUtc="2024-09-03T09:33:00Z">
        <w:r w:rsidR="0021415D">
          <w:t>Заказчиком</w:t>
        </w:r>
      </w:ins>
      <w:r>
        <w:t xml:space="preserve"> в полном объеме и в срок при уведомлении о возникновении данной необходимости, а также, если применимо, при предоставлении платежной документации для уплаты дополнительных расходов со стороны Исполнителя.</w:t>
      </w:r>
    </w:p>
    <w:p w14:paraId="6A52F1D0" w14:textId="77777777" w:rsidR="00B47B62" w:rsidRDefault="00B47B62">
      <w:pPr>
        <w:pBdr>
          <w:top w:val="nil"/>
          <w:left w:val="nil"/>
          <w:bottom w:val="nil"/>
          <w:right w:val="nil"/>
          <w:between w:val="nil"/>
        </w:pBdr>
        <w:ind w:left="0" w:firstLine="0"/>
      </w:pPr>
    </w:p>
    <w:p w14:paraId="0B13AD61" w14:textId="77777777" w:rsidR="00B47B62" w:rsidRDefault="001676C6">
      <w:pPr>
        <w:pStyle w:val="Heading2"/>
        <w:numPr>
          <w:ilvl w:val="0"/>
          <w:numId w:val="1"/>
        </w:numPr>
        <w:pPrChange w:id="109" w:author="Ivan Krikunov" w:date="2024-09-03T12:33:00Z" w16du:dateUtc="2024-09-03T09:33:00Z">
          <w:pPr>
            <w:pStyle w:val="Heading2"/>
            <w:numPr>
              <w:numId w:val="3"/>
            </w:numPr>
            <w:ind w:left="360" w:hanging="360"/>
          </w:pPr>
        </w:pPrChange>
      </w:pPr>
      <w:r>
        <w:t>ОТВЕТСТВЕННОСТЬ СТОРОН</w:t>
      </w:r>
    </w:p>
    <w:p w14:paraId="0CEF1C89" w14:textId="77DB1556" w:rsidR="00B47B62" w:rsidRDefault="0021415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pPrChange w:id="110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9"/>
          </w:pPr>
        </w:pPrChange>
      </w:pPr>
      <w:r>
        <w:rPr>
          <w:color w:val="000000"/>
        </w:rPr>
        <w:t xml:space="preserve">В случае </w:t>
      </w:r>
      <w:del w:id="111" w:author="Ivan Krikunov" w:date="2024-09-03T12:33:00Z" w16du:dateUtc="2024-09-03T09:33:00Z">
        <w:r w:rsidR="00000000">
          <w:rPr>
            <w:color w:val="000000"/>
          </w:rPr>
          <w:delText>задержки Заказчиком</w:delText>
        </w:r>
      </w:del>
      <w:ins w:id="112" w:author="Ivan Krikunov" w:date="2024-09-03T12:33:00Z" w16du:dateUtc="2024-09-03T09:33:00Z">
        <w:r>
          <w:rPr>
            <w:color w:val="000000"/>
          </w:rPr>
          <w:t>нарушения со стороны</w:t>
        </w:r>
        <w:r w:rsidR="001676C6">
          <w:rPr>
            <w:color w:val="000000"/>
          </w:rPr>
          <w:t xml:space="preserve"> Заказчик</w:t>
        </w:r>
        <w:r>
          <w:rPr>
            <w:color w:val="000000"/>
          </w:rPr>
          <w:t>а сроков</w:t>
        </w:r>
      </w:ins>
      <w:r w:rsidR="001676C6">
        <w:rPr>
          <w:color w:val="000000"/>
        </w:rPr>
        <w:t xml:space="preserve"> платежей Исполнителю на сумму невыплаченных средств начисляется неустойка в размере</w:t>
      </w:r>
      <w:r w:rsidR="001676C6">
        <w:t xml:space="preserve"> </w:t>
      </w:r>
      <w:r w:rsidR="001676C6">
        <w:rPr>
          <w:color w:val="000000"/>
        </w:rPr>
        <w:t>0</w:t>
      </w:r>
      <w:r w:rsidR="001676C6">
        <w:t>,</w:t>
      </w:r>
      <w:r w:rsidR="001676C6">
        <w:rPr>
          <w:color w:val="000000"/>
        </w:rPr>
        <w:t>1 (одно</w:t>
      </w:r>
      <w:r w:rsidR="001676C6">
        <w:t>й десятой</w:t>
      </w:r>
      <w:r w:rsidR="001676C6">
        <w:rPr>
          <w:color w:val="000000"/>
        </w:rPr>
        <w:t>) процента за каждый день просрочки, которая оплачивается Заказчиком по письменному требованию Исполнителя. Задержка Заказчиком платежей Исполнителю на срок более 1 (одного) календарного месяца признается сторонами грубым нарушением условий Договора.</w:t>
      </w:r>
    </w:p>
    <w:p w14:paraId="4C267362" w14:textId="77777777" w:rsidR="00B47B62" w:rsidRDefault="001676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pPrChange w:id="113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9"/>
          </w:pPr>
        </w:pPrChange>
      </w:pPr>
      <w:r>
        <w:rPr>
          <w:color w:val="000000"/>
        </w:rPr>
        <w:t>Требование об уплате неустойки должно быть оформлено в письменном виде, подписано уполномоченным представителем Исполнителя и предоставлено в течение 30 (тридцати) календарных дней с даты окончания периода просрочки.</w:t>
      </w:r>
    </w:p>
    <w:p w14:paraId="7A25589B" w14:textId="77777777" w:rsidR="00B47B62" w:rsidRPr="005F4BFC" w:rsidRDefault="001676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pPrChange w:id="114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9"/>
          </w:pPr>
        </w:pPrChange>
      </w:pPr>
      <w:r>
        <w:rPr>
          <w:color w:val="000000"/>
        </w:rPr>
        <w:t xml:space="preserve">При отсутствии надлежащим образом оформленного письменного требования или предоставлении этого требования по прошествии 30 (тридцати) </w:t>
      </w:r>
      <w:r>
        <w:rPr>
          <w:color w:val="000000"/>
        </w:rPr>
        <w:lastRenderedPageBreak/>
        <w:t>календарных дней с даты окончания периода просрочки пени не начисляются и не уплачиваются.</w:t>
      </w:r>
    </w:p>
    <w:p w14:paraId="05C522A1" w14:textId="77777777" w:rsidR="005F4BFC" w:rsidRDefault="005F4B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ins w:id="115" w:author="Ivan Krikunov" w:date="2024-09-03T12:33:00Z" w16du:dateUtc="2024-09-03T09:33:00Z"/>
        </w:rPr>
      </w:pPr>
      <w:ins w:id="116" w:author="Ivan Krikunov" w:date="2024-09-03T12:33:00Z" w16du:dateUtc="2024-09-03T09:33:00Z">
        <w:r>
          <w:rPr>
            <w:color w:val="000000"/>
          </w:rPr>
          <w:t>В случае неуведомления Заказчиком Исполнителя о факте заключения инвестиционного договора в срок, предусмотренный п. 3.4. Договора, а равно сокрытие информации от Исполнителя о заключении такого договора между Заказчиком и Инвестором, Заказчик по письменному требованию Исполнителя уплачивает ему штраф в размере фиксированной части стоимости Услуг по привлечению каждого Инвестора, определенной в п. 3.1 Д</w:t>
        </w:r>
        <w:r w:rsidR="002D52F2">
          <w:rPr>
            <w:color w:val="000000"/>
          </w:rPr>
          <w:t>оговора, за каждый факт неуведомления (сокрытия информации) о заключении инвестиционного договора.</w:t>
        </w:r>
      </w:ins>
    </w:p>
    <w:p w14:paraId="76CE38C0" w14:textId="77777777" w:rsidR="00B47B62" w:rsidRDefault="001676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pPrChange w:id="117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9"/>
          </w:pPr>
        </w:pPrChange>
      </w:pPr>
      <w:r>
        <w:rPr>
          <w:color w:val="000000"/>
        </w:rPr>
        <w:t xml:space="preserve">В случае несвоевременного выполнения услуг с Исполнителя взыскивается неустойка в размере </w:t>
      </w:r>
      <w:r>
        <w:t xml:space="preserve">0,1 (одной десятой) процента </w:t>
      </w:r>
      <w:r>
        <w:rPr>
          <w:color w:val="000000"/>
        </w:rPr>
        <w:t xml:space="preserve">от общей суммы Договора за каждый день просрочки от суммы </w:t>
      </w:r>
      <w:r>
        <w:t>Договор</w:t>
      </w:r>
      <w:r>
        <w:rPr>
          <w:color w:val="000000"/>
        </w:rPr>
        <w:t>а, которая оплачивается Исполнителем по письменному требованию Заказчика.</w:t>
      </w:r>
    </w:p>
    <w:p w14:paraId="60641BC7" w14:textId="77777777" w:rsidR="00B47B62" w:rsidRDefault="001676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pPrChange w:id="118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9"/>
          </w:pPr>
        </w:pPrChange>
      </w:pPr>
      <w:r>
        <w:rPr>
          <w:color w:val="000000"/>
        </w:rPr>
        <w:t>Требование об уплате неустойки должно быть оформлено в письменном виде, подписано уполномоченным представителем Заказчиком и предоставлено в течение 30 (тридцати) календарных дней с даты подписания Сторонами соответствующего Акта.</w:t>
      </w:r>
    </w:p>
    <w:p w14:paraId="7B8A8F0F" w14:textId="77777777" w:rsidR="00B47B62" w:rsidRDefault="001676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pPrChange w:id="119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9"/>
          </w:pPr>
        </w:pPrChange>
      </w:pPr>
      <w:r>
        <w:rPr>
          <w:color w:val="000000"/>
        </w:rPr>
        <w:t>При отсутствии надлежащим образом оформленного письменного требования или предоставлении этого требования по прошествии 30 (тридцати) календарных дней с даты окончания периода просрочки пени не начисляются и не уплачиваются.</w:t>
      </w:r>
    </w:p>
    <w:p w14:paraId="0D9F36A0" w14:textId="77777777" w:rsidR="00B47B62" w:rsidRDefault="00B47B62">
      <w:pPr>
        <w:pBdr>
          <w:top w:val="nil"/>
          <w:left w:val="nil"/>
          <w:bottom w:val="nil"/>
          <w:right w:val="nil"/>
          <w:between w:val="nil"/>
        </w:pBdr>
        <w:ind w:left="709"/>
        <w:rPr>
          <w:color w:val="000000"/>
        </w:rPr>
      </w:pPr>
    </w:p>
    <w:p w14:paraId="2FFF5B7D" w14:textId="77777777" w:rsidR="00B47B62" w:rsidRDefault="001676C6">
      <w:pPr>
        <w:pStyle w:val="Heading2"/>
        <w:numPr>
          <w:ilvl w:val="0"/>
          <w:numId w:val="1"/>
        </w:numPr>
        <w:pPrChange w:id="120" w:author="Ivan Krikunov" w:date="2024-09-03T12:33:00Z" w16du:dateUtc="2024-09-03T09:33:00Z">
          <w:pPr>
            <w:pStyle w:val="Heading2"/>
            <w:numPr>
              <w:numId w:val="3"/>
            </w:numPr>
            <w:ind w:left="360" w:hanging="360"/>
          </w:pPr>
        </w:pPrChange>
      </w:pPr>
      <w:r>
        <w:t>КОНФИДЕНЦИАЛЬНОСТЬ</w:t>
      </w:r>
    </w:p>
    <w:p w14:paraId="72658933" w14:textId="77777777" w:rsidR="00B47B62" w:rsidRDefault="001676C6">
      <w:pPr>
        <w:numPr>
          <w:ilvl w:val="1"/>
          <w:numId w:val="1"/>
        </w:numPr>
        <w:ind w:left="0" w:firstLine="708"/>
        <w:pPrChange w:id="121" w:author="Ivan Krikunov" w:date="2024-09-03T12:33:00Z" w16du:dateUtc="2024-09-03T09:33:00Z">
          <w:pPr>
            <w:numPr>
              <w:ilvl w:val="1"/>
              <w:numId w:val="3"/>
            </w:numPr>
            <w:ind w:left="0" w:firstLine="708"/>
          </w:pPr>
        </w:pPrChange>
      </w:pPr>
      <w:r>
        <w:t>В течение срока действия настоящего Договора и после его прекращения по любым основаниям ни одна из Сторон не будет без предварительного письменного согласия другой Стороны разглашать третьим лицам и (или) опубликовывать, а также допускать опубликование любой информации, которая была предоставлена одной из Сторон в связи с настоящим Договором, либо стала известна одной из Сторон в силу исполнения обязательств по настоящему Договору, в том числе:</w:t>
      </w:r>
    </w:p>
    <w:p w14:paraId="3C4D4B9C" w14:textId="77777777" w:rsidR="00B47B62" w:rsidRDefault="001676C6">
      <w:pPr>
        <w:numPr>
          <w:ilvl w:val="2"/>
          <w:numId w:val="1"/>
        </w:numPr>
        <w:ind w:left="0" w:firstLine="708"/>
        <w:pPrChange w:id="122" w:author="Ivan Krikunov" w:date="2024-09-03T12:33:00Z" w16du:dateUtc="2024-09-03T09:33:00Z">
          <w:pPr>
            <w:numPr>
              <w:ilvl w:val="2"/>
              <w:numId w:val="3"/>
            </w:numPr>
            <w:ind w:left="0" w:firstLine="708"/>
          </w:pPr>
        </w:pPrChange>
      </w:pPr>
      <w:r>
        <w:t>информацию об условиях настоящего Договора, а также о формах выполнения Сторонами обязательств по настоящему Договору;</w:t>
      </w:r>
    </w:p>
    <w:p w14:paraId="7C5A70AA" w14:textId="77777777" w:rsidR="00B47B62" w:rsidRDefault="001676C6">
      <w:pPr>
        <w:numPr>
          <w:ilvl w:val="2"/>
          <w:numId w:val="1"/>
        </w:numPr>
        <w:ind w:left="0" w:firstLine="708"/>
        <w:pPrChange w:id="123" w:author="Ivan Krikunov" w:date="2024-09-03T12:33:00Z" w16du:dateUtc="2024-09-03T09:33:00Z">
          <w:pPr>
            <w:numPr>
              <w:ilvl w:val="2"/>
              <w:numId w:val="3"/>
            </w:numPr>
            <w:ind w:left="0" w:firstLine="708"/>
          </w:pPr>
        </w:pPrChange>
      </w:pPr>
      <w:r>
        <w:t>информацию относительно финансового состояния или имущества одной из Сторон настоящего Договора;</w:t>
      </w:r>
    </w:p>
    <w:p w14:paraId="34A13786" w14:textId="77777777" w:rsidR="00B47B62" w:rsidRDefault="001676C6">
      <w:pPr>
        <w:numPr>
          <w:ilvl w:val="2"/>
          <w:numId w:val="1"/>
        </w:numPr>
        <w:ind w:left="0" w:firstLine="708"/>
        <w:pPrChange w:id="124" w:author="Ivan Krikunov" w:date="2024-09-03T12:33:00Z" w16du:dateUtc="2024-09-03T09:33:00Z">
          <w:pPr>
            <w:numPr>
              <w:ilvl w:val="2"/>
              <w:numId w:val="3"/>
            </w:numPr>
            <w:ind w:left="0" w:firstLine="708"/>
          </w:pPr>
        </w:pPrChange>
      </w:pPr>
      <w:r>
        <w:t>информацию, полученную Сторонами в ходе исполнения обязательств по настоящему Договору с грифами «Конфиденциально» или «Коммерческая тайна».</w:t>
      </w:r>
    </w:p>
    <w:p w14:paraId="27DBDCA2" w14:textId="77777777" w:rsidR="00B47B62" w:rsidRDefault="001676C6">
      <w:pPr>
        <w:numPr>
          <w:ilvl w:val="1"/>
          <w:numId w:val="1"/>
        </w:numPr>
        <w:ind w:left="0" w:firstLine="708"/>
        <w:pPrChange w:id="125" w:author="Ivan Krikunov" w:date="2024-09-03T12:33:00Z" w16du:dateUtc="2024-09-03T09:33:00Z">
          <w:pPr>
            <w:numPr>
              <w:ilvl w:val="1"/>
              <w:numId w:val="3"/>
            </w:numPr>
            <w:ind w:left="0" w:firstLine="708"/>
          </w:pPr>
        </w:pPrChange>
      </w:pPr>
      <w:r>
        <w:t>Указанное обязательство о соблюдении конфиденциальности не затрагивает случаи предоставления такой информации органам власти в порядке, установленном законодательствами Российской Федерации или Республики Казахстан.</w:t>
      </w:r>
    </w:p>
    <w:p w14:paraId="38ABFB3C" w14:textId="77777777" w:rsidR="00B47B62" w:rsidRDefault="001676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pPrChange w:id="126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8"/>
          </w:pPr>
        </w:pPrChange>
      </w:pPr>
      <w:r>
        <w:rPr>
          <w:color w:val="000000"/>
        </w:rPr>
        <w:t>Обязательства конфиденциальности и неиспользования, принятые Сторонами по настоящему Договору, не будут распространяться на общедоступную информацию, а также на информацию, которая станет известна третьим лицам не по вине Сторон.</w:t>
      </w:r>
    </w:p>
    <w:p w14:paraId="38D1F21B" w14:textId="77777777" w:rsidR="00B47B62" w:rsidRDefault="00B47B62">
      <w:pPr>
        <w:pBdr>
          <w:top w:val="nil"/>
          <w:left w:val="nil"/>
          <w:bottom w:val="nil"/>
          <w:right w:val="nil"/>
          <w:between w:val="nil"/>
        </w:pBdr>
        <w:ind w:firstLine="792"/>
      </w:pPr>
    </w:p>
    <w:p w14:paraId="6941D052" w14:textId="77777777" w:rsidR="00B47B62" w:rsidRDefault="001676C6">
      <w:pPr>
        <w:pStyle w:val="Heading2"/>
        <w:numPr>
          <w:ilvl w:val="0"/>
          <w:numId w:val="1"/>
        </w:numPr>
        <w:pPrChange w:id="127" w:author="Ivan Krikunov" w:date="2024-09-03T12:33:00Z" w16du:dateUtc="2024-09-03T09:33:00Z">
          <w:pPr>
            <w:pStyle w:val="Heading2"/>
            <w:numPr>
              <w:numId w:val="3"/>
            </w:numPr>
            <w:ind w:left="360" w:hanging="360"/>
          </w:pPr>
        </w:pPrChange>
      </w:pPr>
      <w:r>
        <w:t>РАЗРЕШЕНИЕ СПОРОВ</w:t>
      </w:r>
    </w:p>
    <w:p w14:paraId="1CE1C3D1" w14:textId="77777777" w:rsidR="00B47B62" w:rsidRDefault="001676C6">
      <w:pPr>
        <w:numPr>
          <w:ilvl w:val="1"/>
          <w:numId w:val="1"/>
        </w:numPr>
        <w:ind w:left="0" w:firstLine="709"/>
        <w:pPrChange w:id="128" w:author="Ivan Krikunov" w:date="2024-09-03T12:33:00Z" w16du:dateUtc="2024-09-03T09:33:00Z">
          <w:pPr>
            <w:numPr>
              <w:ilvl w:val="1"/>
              <w:numId w:val="3"/>
            </w:numPr>
            <w:ind w:left="0" w:firstLine="709"/>
          </w:pPr>
        </w:pPrChange>
      </w:pPr>
      <w:r>
        <w:t>В случае возникновения между Сторонами любого спора относительно толкования, действия или исполнения настоящего Договора Стороны предпримут все разумные меры для разрешения такого спора путем переговоров.</w:t>
      </w:r>
    </w:p>
    <w:p w14:paraId="1C21DD3A" w14:textId="77777777" w:rsidR="00B47B62" w:rsidRDefault="001676C6">
      <w:pPr>
        <w:numPr>
          <w:ilvl w:val="1"/>
          <w:numId w:val="1"/>
        </w:numPr>
        <w:ind w:left="0" w:firstLine="709"/>
        <w:pPrChange w:id="129" w:author="Ivan Krikunov" w:date="2024-09-03T12:33:00Z" w16du:dateUtc="2024-09-03T09:33:00Z">
          <w:pPr>
            <w:numPr>
              <w:ilvl w:val="1"/>
              <w:numId w:val="3"/>
            </w:numPr>
            <w:ind w:left="0" w:firstLine="709"/>
          </w:pPr>
        </w:pPrChange>
      </w:pPr>
      <w:r>
        <w:t>Спор, по которому Стороны не достигли договоренности в течение одного месяца со дня получения одной из Сторон предложения другой Стороны об урегулировании такого спора, подлежит разрешению в Арбитражном суде г. Шымкент в соответствии с действующим арбитражно-процессуальным законодательством Республики Казахстан.</w:t>
      </w:r>
    </w:p>
    <w:p w14:paraId="5A30CBAA" w14:textId="77777777" w:rsidR="00B47B62" w:rsidRDefault="001676C6">
      <w:pPr>
        <w:numPr>
          <w:ilvl w:val="1"/>
          <w:numId w:val="1"/>
        </w:numPr>
        <w:ind w:left="0" w:firstLine="709"/>
        <w:pPrChange w:id="130" w:author="Ivan Krikunov" w:date="2024-09-03T12:33:00Z" w16du:dateUtc="2024-09-03T09:33:00Z">
          <w:pPr>
            <w:numPr>
              <w:ilvl w:val="1"/>
              <w:numId w:val="3"/>
            </w:numPr>
            <w:ind w:left="0" w:firstLine="709"/>
          </w:pPr>
        </w:pPrChange>
      </w:pPr>
      <w:r>
        <w:t xml:space="preserve">В случае вынесения судом решения о взыскании задолженности в пользу одной из сторон и привлечении к процедуре взыскания частных судебных исполнителей </w:t>
      </w:r>
      <w:r>
        <w:lastRenderedPageBreak/>
        <w:t>ответчик обязан возместить истцу полную сумму, потраченную на оплату таких услуг, при предоставлении истцом документов, подтверждающих их стоимость и исполнение, если иное не предусмотрено действующим законодательством Республики Казахстан.</w:t>
      </w:r>
    </w:p>
    <w:p w14:paraId="1D02318B" w14:textId="77777777" w:rsidR="00B47B62" w:rsidRDefault="00B47B62">
      <w:pPr>
        <w:ind w:left="0" w:firstLine="0"/>
      </w:pPr>
    </w:p>
    <w:p w14:paraId="783373D7" w14:textId="77777777" w:rsidR="00B47B62" w:rsidRDefault="001676C6">
      <w:pPr>
        <w:pStyle w:val="Heading2"/>
        <w:numPr>
          <w:ilvl w:val="0"/>
          <w:numId w:val="1"/>
        </w:numPr>
        <w:pPrChange w:id="131" w:author="Ivan Krikunov" w:date="2024-09-03T12:33:00Z" w16du:dateUtc="2024-09-03T09:33:00Z">
          <w:pPr>
            <w:pStyle w:val="Heading2"/>
            <w:numPr>
              <w:numId w:val="3"/>
            </w:numPr>
            <w:ind w:left="360" w:hanging="360"/>
          </w:pPr>
        </w:pPrChange>
      </w:pPr>
      <w:r>
        <w:t>ЗАКЛЮЧИТЕЛЬНЫЕ ПОЛОЖЕНИЯ</w:t>
      </w:r>
    </w:p>
    <w:p w14:paraId="68EFF0D8" w14:textId="77777777" w:rsidR="00B47B62" w:rsidRDefault="001676C6">
      <w:pPr>
        <w:numPr>
          <w:ilvl w:val="1"/>
          <w:numId w:val="1"/>
        </w:numPr>
        <w:ind w:left="0" w:firstLine="709"/>
        <w:pPrChange w:id="132" w:author="Ivan Krikunov" w:date="2024-09-03T12:33:00Z" w16du:dateUtc="2024-09-03T09:33:00Z">
          <w:pPr>
            <w:numPr>
              <w:ilvl w:val="1"/>
              <w:numId w:val="3"/>
            </w:numPr>
            <w:ind w:left="0" w:firstLine="709"/>
          </w:pPr>
        </w:pPrChange>
      </w:pPr>
      <w:r>
        <w:t>Договор составлен в одном экземпляре на русском языке, имеющим юридическую силу.</w:t>
      </w:r>
    </w:p>
    <w:p w14:paraId="57F78454" w14:textId="77777777" w:rsidR="00B47B62" w:rsidRDefault="001676C6">
      <w:pPr>
        <w:numPr>
          <w:ilvl w:val="1"/>
          <w:numId w:val="1"/>
        </w:numPr>
        <w:ind w:left="0" w:firstLine="705"/>
        <w:pPrChange w:id="133" w:author="Ivan Krikunov" w:date="2024-09-03T12:33:00Z" w16du:dateUtc="2024-09-03T09:33:00Z">
          <w:pPr>
            <w:numPr>
              <w:ilvl w:val="1"/>
              <w:numId w:val="3"/>
            </w:numPr>
            <w:ind w:left="0" w:firstLine="705"/>
          </w:pPr>
        </w:pPrChange>
      </w:pPr>
      <w:r>
        <w:t>Заявление, уведомления, извещения, требования и иные юридически значимые сообщения (далее — Сообщения) направляются Сторонами любым из следующих способов:</w:t>
      </w:r>
    </w:p>
    <w:p w14:paraId="4D9C8001" w14:textId="77777777" w:rsidR="00B47B62" w:rsidRDefault="001676C6">
      <w:pPr>
        <w:numPr>
          <w:ilvl w:val="2"/>
          <w:numId w:val="1"/>
        </w:numPr>
        <w:ind w:left="0" w:firstLine="705"/>
        <w:pPrChange w:id="134" w:author="Ivan Krikunov" w:date="2024-09-03T12:33:00Z" w16du:dateUtc="2024-09-03T09:33:00Z">
          <w:pPr>
            <w:numPr>
              <w:ilvl w:val="2"/>
              <w:numId w:val="3"/>
            </w:numPr>
            <w:ind w:left="0" w:firstLine="705"/>
          </w:pPr>
        </w:pPrChange>
      </w:pPr>
      <w:r>
        <w:rPr>
          <w:color w:val="000000"/>
        </w:rPr>
        <w:t>по электронной почте или иным способом связи при условии, что он позволяет достоверно установить, от кого исходило Сообщение и кому оно адресовано.</w:t>
      </w:r>
    </w:p>
    <w:p w14:paraId="07E77903" w14:textId="77777777" w:rsidR="00B47B62" w:rsidRDefault="001676C6">
      <w:pPr>
        <w:numPr>
          <w:ilvl w:val="1"/>
          <w:numId w:val="1"/>
        </w:numPr>
        <w:ind w:left="0" w:firstLine="705"/>
        <w:pPrChange w:id="135" w:author="Ivan Krikunov" w:date="2024-09-03T12:33:00Z" w16du:dateUtc="2024-09-03T09:33:00Z">
          <w:pPr>
            <w:numPr>
              <w:ilvl w:val="1"/>
              <w:numId w:val="3"/>
            </w:numPr>
            <w:ind w:left="0" w:firstLine="705"/>
          </w:pPr>
        </w:pPrChange>
      </w:pPr>
      <w:r>
        <w:t>Случаи, в которых установлен конкретный способ направления Сообщений, определены Договором.</w:t>
      </w:r>
    </w:p>
    <w:p w14:paraId="561A28FA" w14:textId="77777777" w:rsidR="00B47B62" w:rsidRDefault="001676C6">
      <w:pPr>
        <w:numPr>
          <w:ilvl w:val="1"/>
          <w:numId w:val="1"/>
        </w:numPr>
        <w:ind w:left="0" w:firstLine="705"/>
        <w:pPrChange w:id="136" w:author="Ivan Krikunov" w:date="2024-09-03T12:33:00Z" w16du:dateUtc="2024-09-03T09:33:00Z">
          <w:pPr>
            <w:numPr>
              <w:ilvl w:val="1"/>
              <w:numId w:val="3"/>
            </w:numPr>
            <w:ind w:left="0" w:firstLine="705"/>
          </w:pPr>
        </w:pPrChange>
      </w:pPr>
      <w:r>
        <w:t>Сообщения по Договору влекут гражданско-правовые последствия для Стороны, которой они направлены (далее — Адресат), с момента доставки данных Сообщений ей или ее представителю. Такие последствия возникают и в том случае, когда Сообщение не было вручено Адресату по зависящим от него обстоятельствам.</w:t>
      </w:r>
    </w:p>
    <w:p w14:paraId="44A2E433" w14:textId="77777777" w:rsidR="00B47B62" w:rsidRDefault="001676C6">
      <w:pPr>
        <w:numPr>
          <w:ilvl w:val="1"/>
          <w:numId w:val="1"/>
        </w:numPr>
        <w:ind w:left="0" w:firstLine="709"/>
        <w:pPrChange w:id="137" w:author="Ivan Krikunov" w:date="2024-09-03T12:33:00Z" w16du:dateUtc="2024-09-03T09:33:00Z">
          <w:pPr>
            <w:numPr>
              <w:ilvl w:val="1"/>
              <w:numId w:val="3"/>
            </w:numPr>
            <w:ind w:left="0" w:firstLine="709"/>
          </w:pPr>
        </w:pPrChange>
      </w:pPr>
      <w:r>
        <w:t>При изменении адресов, банковских реквизитов, а также иных обстоятельств, влияющих на исполнение Договора, Стороны незамедлительно информируют об этом друг друга.</w:t>
      </w:r>
    </w:p>
    <w:p w14:paraId="38194927" w14:textId="77777777" w:rsidR="00B47B62" w:rsidRDefault="001676C6">
      <w:pPr>
        <w:numPr>
          <w:ilvl w:val="1"/>
          <w:numId w:val="1"/>
        </w:numPr>
        <w:ind w:left="0" w:firstLine="709"/>
        <w:pPrChange w:id="138" w:author="Ivan Krikunov" w:date="2024-09-03T12:33:00Z" w16du:dateUtc="2024-09-03T09:33:00Z">
          <w:pPr>
            <w:numPr>
              <w:ilvl w:val="1"/>
              <w:numId w:val="3"/>
            </w:numPr>
            <w:ind w:left="0" w:firstLine="709"/>
          </w:pPr>
        </w:pPrChange>
      </w:pPr>
      <w:r>
        <w:t>Вся документация, касающаяся данного Договора, равно как и сам Договор, должны быть подписаны электронной цифровой подписью, оформленной и выданной по правилам, определенными текущим законодательством по месту регистрации и нахождения каждой из Сторон, а также быть подписана с проставлением печати каждой из Сторон в скан-копии в формате PDF. Подписанная скан-копия настоящего Договора должна быть выслана по адресам электронной почты, указанным в данном Договоре, каждой из Сторон.</w:t>
      </w:r>
    </w:p>
    <w:p w14:paraId="3D1821BA" w14:textId="77777777" w:rsidR="00B47B62" w:rsidRDefault="001676C6">
      <w:pPr>
        <w:numPr>
          <w:ilvl w:val="1"/>
          <w:numId w:val="1"/>
        </w:numPr>
        <w:ind w:left="0" w:firstLine="709"/>
        <w:pPrChange w:id="139" w:author="Ivan Krikunov" w:date="2024-09-03T12:33:00Z" w16du:dateUtc="2024-09-03T09:33:00Z">
          <w:pPr>
            <w:numPr>
              <w:ilvl w:val="1"/>
              <w:numId w:val="3"/>
            </w:numPr>
            <w:ind w:left="0" w:firstLine="709"/>
          </w:pPr>
        </w:pPrChange>
      </w:pPr>
      <w:r>
        <w:t>Все приложения к настоящему Договору являются его неотъемлемой его частью.</w:t>
      </w:r>
    </w:p>
    <w:p w14:paraId="61D2BE20" w14:textId="77777777" w:rsidR="00B47B62" w:rsidRDefault="001676C6">
      <w:pPr>
        <w:numPr>
          <w:ilvl w:val="1"/>
          <w:numId w:val="1"/>
        </w:numPr>
        <w:ind w:left="0" w:firstLine="709"/>
        <w:pPrChange w:id="140" w:author="Ivan Krikunov" w:date="2024-09-03T12:33:00Z" w16du:dateUtc="2024-09-03T09:33:00Z">
          <w:pPr>
            <w:numPr>
              <w:ilvl w:val="1"/>
              <w:numId w:val="3"/>
            </w:numPr>
            <w:ind w:left="0" w:firstLine="709"/>
          </w:pPr>
        </w:pPrChange>
      </w:pPr>
      <w:r>
        <w:t>Все изменения и дополнения к настоящему Договору вносятся путем согласования и заключения дополнительных соглашений Сторонами.</w:t>
      </w:r>
    </w:p>
    <w:p w14:paraId="6CD4BE7E" w14:textId="77777777" w:rsidR="00B47B62" w:rsidRDefault="001676C6">
      <w:pPr>
        <w:numPr>
          <w:ilvl w:val="1"/>
          <w:numId w:val="1"/>
        </w:numPr>
        <w:ind w:left="0" w:firstLine="709"/>
        <w:pPrChange w:id="141" w:author="Ivan Krikunov" w:date="2024-09-03T12:33:00Z" w16du:dateUtc="2024-09-03T09:33:00Z">
          <w:pPr>
            <w:numPr>
              <w:ilvl w:val="1"/>
              <w:numId w:val="3"/>
            </w:numPr>
            <w:ind w:left="0" w:firstLine="709"/>
          </w:pPr>
        </w:pPrChange>
      </w:pPr>
      <w:r>
        <w:t>Во всем, что не урегулировано настоящим Договором, Стороны руководствуются действующим законодательством Республики Казахстан.</w:t>
      </w:r>
    </w:p>
    <w:p w14:paraId="389CE50E" w14:textId="515F8847" w:rsidR="00B47B62" w:rsidRDefault="001676C6">
      <w:pPr>
        <w:numPr>
          <w:ilvl w:val="1"/>
          <w:numId w:val="1"/>
        </w:numPr>
        <w:ind w:left="0" w:firstLine="709"/>
        <w:pPrChange w:id="142" w:author="Ivan Krikunov" w:date="2024-09-03T12:33:00Z" w16du:dateUtc="2024-09-03T09:33:00Z">
          <w:pPr>
            <w:numPr>
              <w:ilvl w:val="1"/>
              <w:numId w:val="3"/>
            </w:numPr>
            <w:ind w:left="0" w:firstLine="709"/>
          </w:pPr>
        </w:pPrChange>
      </w:pPr>
      <w:r>
        <w:t xml:space="preserve">Настоящий Договор действует с даты подписания и до </w:t>
      </w:r>
      <w:del w:id="143" w:author="Ivan Krikunov" w:date="2024-09-03T12:33:00Z" w16du:dateUtc="2024-09-03T09:33:00Z">
        <w:r w:rsidR="00000000">
          <w:delText>момента подписания</w:delText>
        </w:r>
      </w:del>
      <w:ins w:id="144" w:author="Ivan Krikunov" w:date="2024-09-03T12:33:00Z" w16du:dateUtc="2024-09-03T09:33:00Z">
        <w:r w:rsidR="002D52F2">
          <w:t>полного исполнения</w:t>
        </w:r>
      </w:ins>
      <w:r w:rsidR="002D52F2">
        <w:t xml:space="preserve"> Сторонами </w:t>
      </w:r>
      <w:del w:id="145" w:author="Ivan Krikunov" w:date="2024-09-03T12:33:00Z" w16du:dateUtc="2024-09-03T09:33:00Z">
        <w:r w:rsidR="00000000">
          <w:delText>всех соответствующих актов оказания услуг</w:delText>
        </w:r>
      </w:del>
      <w:ins w:id="146" w:author="Ivan Krikunov" w:date="2024-09-03T12:33:00Z" w16du:dateUtc="2024-09-03T09:33:00Z">
        <w:r w:rsidR="002D52F2">
          <w:t>условий Договора</w:t>
        </w:r>
      </w:ins>
      <w:r w:rsidR="002D52F2">
        <w:t xml:space="preserve"> </w:t>
      </w:r>
      <w:r>
        <w:t>или расторжения Договора.</w:t>
      </w:r>
    </w:p>
    <w:p w14:paraId="760C1888" w14:textId="77777777" w:rsidR="00B47B62" w:rsidRDefault="00B47B62">
      <w:pPr>
        <w:ind w:left="709" w:firstLine="360"/>
      </w:pPr>
    </w:p>
    <w:p w14:paraId="4916206D" w14:textId="77777777" w:rsidR="00B47B62" w:rsidRDefault="001676C6">
      <w:pPr>
        <w:pStyle w:val="Heading2"/>
        <w:numPr>
          <w:ilvl w:val="0"/>
          <w:numId w:val="1"/>
        </w:numPr>
        <w:pPrChange w:id="147" w:author="Ivan Krikunov" w:date="2024-09-03T12:33:00Z" w16du:dateUtc="2024-09-03T09:33:00Z">
          <w:pPr>
            <w:pStyle w:val="Heading2"/>
            <w:numPr>
              <w:numId w:val="3"/>
            </w:numPr>
            <w:ind w:left="360" w:hanging="360"/>
          </w:pPr>
        </w:pPrChange>
      </w:pPr>
      <w:r>
        <w:t>ФОРС-МАЖОР</w:t>
      </w:r>
    </w:p>
    <w:p w14:paraId="70E6DB93" w14:textId="77777777" w:rsidR="00B47B62" w:rsidRDefault="001676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pPrChange w:id="148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9"/>
          </w:pPr>
        </w:pPrChange>
      </w:pPr>
      <w:r>
        <w:rPr>
          <w:color w:val="000000"/>
        </w:rPr>
        <w:t xml:space="preserve">Стороны освобождаются от ответственности за неисполнение или ненадлежащее исполнение обязательств по настоящему Договору в случае возникновения обстоятельств непреодолимой силы, влияющих на исполнение Сторонами обязательств по настоящему </w:t>
      </w:r>
      <w:r>
        <w:t>Договор</w:t>
      </w:r>
      <w:r>
        <w:rPr>
          <w:color w:val="000000"/>
        </w:rPr>
        <w:t xml:space="preserve">у и возникших после заключения настоящего </w:t>
      </w:r>
      <w:r>
        <w:t>Договор</w:t>
      </w:r>
      <w:r>
        <w:rPr>
          <w:color w:val="000000"/>
        </w:rPr>
        <w:t>а в результате событий чрезвычайного характера, которые Стороны не могли ни предвидеть, ни предотвратить разумными мерами.</w:t>
      </w:r>
    </w:p>
    <w:p w14:paraId="63827868" w14:textId="77777777" w:rsidR="00B47B62" w:rsidRDefault="001676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pPrChange w:id="149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9"/>
          </w:pPr>
        </w:pPrChange>
      </w:pPr>
      <w:r>
        <w:rPr>
          <w:color w:val="000000"/>
        </w:rPr>
        <w:t>К обстоятельствам непреодолимой силы относятся события, на которые Стороны не могут оказать влияние и за возникновение которых они не несут ответственности, например, стихийные бедствия, пожары, аварии, противоправные действия третьих лиц, а также постановления или распоряжения органов государственной власти и управления.</w:t>
      </w:r>
    </w:p>
    <w:p w14:paraId="1F521E1A" w14:textId="77777777" w:rsidR="00B47B62" w:rsidRDefault="001676C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pPrChange w:id="150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9"/>
          </w:pPr>
        </w:pPrChange>
      </w:pPr>
      <w:r>
        <w:rPr>
          <w:color w:val="000000"/>
        </w:rPr>
        <w:t xml:space="preserve">В случае возникновения обстоятельств непреодолимой силы срок исполнения обязательств по настоящему Договору продлевается на срок действия таких </w:t>
      </w:r>
      <w:r>
        <w:rPr>
          <w:color w:val="000000"/>
        </w:rPr>
        <w:lastRenderedPageBreak/>
        <w:t>обстоятельств и их последствий, если ни одна из Сторон не уведомит письменно</w:t>
      </w:r>
      <w:r>
        <w:t xml:space="preserve"> </w:t>
      </w:r>
      <w:r>
        <w:rPr>
          <w:color w:val="000000"/>
        </w:rPr>
        <w:t xml:space="preserve">другую Сторону об </w:t>
      </w:r>
      <w:r>
        <w:t>обратном</w:t>
      </w:r>
      <w:r>
        <w:rPr>
          <w:color w:val="000000"/>
        </w:rPr>
        <w:t>.</w:t>
      </w:r>
    </w:p>
    <w:p w14:paraId="2C5989A3" w14:textId="77777777" w:rsidR="00B47B62" w:rsidRPr="00E56C75" w:rsidRDefault="001676C6" w:rsidP="00E56C7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pPrChange w:id="151" w:author="Ivan Krikunov" w:date="2024-09-03T12:33:00Z" w16du:dateUtc="2024-09-03T09:33:00Z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0" w:firstLine="709"/>
          </w:pPr>
        </w:pPrChange>
      </w:pPr>
      <w:r>
        <w:rPr>
          <w:color w:val="000000"/>
        </w:rPr>
        <w:t>В случае, если обстоятельства непреодолимой силы препятствуют одной из Сторон выполнить ее обязательства в течение более чем трех месяцев, или если после их наступления выяснится, что они будут длиться более трех месяцев, любая из сторон может направить другой Стороне уведомление с предложением о проведении в этой связи переговоров с целью определения взаимоприемлемых условий выполнения обязательств по настоящему Договору или прекращения действия настоящего Договора.</w:t>
      </w:r>
    </w:p>
    <w:p w14:paraId="020202EB" w14:textId="58FBF84A" w:rsidR="00E56C75" w:rsidRDefault="00000000" w:rsidP="00E56C75">
      <w:pPr>
        <w:pBdr>
          <w:top w:val="nil"/>
          <w:left w:val="nil"/>
          <w:bottom w:val="nil"/>
          <w:right w:val="nil"/>
          <w:between w:val="nil"/>
        </w:pBdr>
        <w:ind w:left="709" w:firstLine="0"/>
        <w:pPrChange w:id="152" w:author="Ivan Krikunov" w:date="2024-09-03T12:33:00Z" w16du:dateUtc="2024-09-03T09:33:00Z">
          <w:pPr>
            <w:pStyle w:val="Heading2"/>
            <w:ind w:left="0" w:firstLine="0"/>
            <w:jc w:val="left"/>
          </w:pPr>
        </w:pPrChange>
      </w:pPr>
      <w:del w:id="153" w:author="Ivan Krikunov" w:date="2024-09-03T12:33:00Z" w16du:dateUtc="2024-09-03T09:33:00Z">
        <w:r>
          <w:br w:type="page"/>
        </w:r>
      </w:del>
    </w:p>
    <w:p w14:paraId="2236968A" w14:textId="77777777" w:rsidR="00B47B62" w:rsidRDefault="001676C6">
      <w:pPr>
        <w:pStyle w:val="Heading2"/>
        <w:numPr>
          <w:ilvl w:val="0"/>
          <w:numId w:val="1"/>
        </w:numPr>
        <w:pPrChange w:id="154" w:author="Ivan Krikunov" w:date="2024-09-03T12:33:00Z" w16du:dateUtc="2024-09-03T09:33:00Z">
          <w:pPr>
            <w:pStyle w:val="Heading2"/>
            <w:numPr>
              <w:numId w:val="3"/>
            </w:numPr>
            <w:ind w:left="360" w:hanging="360"/>
          </w:pPr>
        </w:pPrChange>
      </w:pPr>
      <w:r>
        <w:t>РЕКВИЗИТЫ И ПОДПИСИ СТОРОН</w:t>
      </w:r>
    </w:p>
    <w:p w14:paraId="2339E336" w14:textId="77777777" w:rsidR="00B47B62" w:rsidRDefault="00B47B62">
      <w:pPr>
        <w:pStyle w:val="Heading2"/>
      </w:pPr>
    </w:p>
    <w:tbl>
      <w:tblPr>
        <w:tblStyle w:val="a0"/>
        <w:tblW w:w="9356" w:type="dxa"/>
        <w:tblInd w:w="0" w:type="dxa"/>
        <w:tblLayout w:type="fixed"/>
        <w:tblLook w:val="0600" w:firstRow="0" w:lastRow="0" w:firstColumn="0" w:lastColumn="0" w:noHBand="1" w:noVBand="1"/>
        <w:tblPrChange w:id="155" w:author="Ivan Krikunov" w:date="2024-09-03T12:33:00Z" w16du:dateUtc="2024-09-03T09:33:00Z">
          <w:tblPr>
            <w:tblW w:w="9356" w:type="dxa"/>
            <w:tblLayout w:type="fixed"/>
            <w:tblCellMar>
              <w:left w:w="0" w:type="dxa"/>
              <w:right w:w="0" w:type="dxa"/>
            </w:tblCellMar>
            <w:tblLook w:val="0600" w:firstRow="0" w:lastRow="0" w:firstColumn="0" w:lastColumn="0" w:noHBand="1" w:noVBand="1"/>
          </w:tblPr>
        </w:tblPrChange>
      </w:tblPr>
      <w:tblGrid>
        <w:gridCol w:w="4678"/>
        <w:gridCol w:w="4678"/>
        <w:tblGridChange w:id="156">
          <w:tblGrid>
            <w:gridCol w:w="4678"/>
            <w:gridCol w:w="4678"/>
          </w:tblGrid>
        </w:tblGridChange>
      </w:tblGrid>
      <w:tr w:rsidR="00B47B62" w14:paraId="6E8A8F63" w14:textId="77777777">
        <w:trPr>
          <w:cantSplit/>
          <w:trPrChange w:id="157" w:author="Ivan Krikunov" w:date="2024-09-03T12:33:00Z" w16du:dateUtc="2024-09-03T09:33:00Z">
            <w:trPr>
              <w:cantSplit/>
            </w:trPr>
          </w:trPrChange>
        </w:trPr>
        <w:tc>
          <w:tcPr>
            <w:tcW w:w="4678" w:type="dxa"/>
            <w:shd w:val="clear" w:color="auto" w:fill="FFFFFF"/>
            <w:tcPrChange w:id="158" w:author="Ivan Krikunov" w:date="2024-09-03T12:33:00Z" w16du:dateUtc="2024-09-03T09:33:00Z">
              <w:tcPr>
                <w:tcW w:w="4678" w:type="dxa"/>
                <w:shd w:val="clear" w:color="auto" w:fill="FFFFFF"/>
              </w:tcPr>
            </w:tcPrChange>
          </w:tcPr>
          <w:p w14:paraId="7ECE4623" w14:textId="77777777" w:rsidR="00B47B62" w:rsidRDefault="001676C6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Исполнитель</w:t>
            </w:r>
          </w:p>
          <w:p w14:paraId="4A659D68" w14:textId="77777777" w:rsidR="00B47B62" w:rsidRDefault="001676C6">
            <w:pPr>
              <w:widowControl w:val="0"/>
              <w:ind w:left="0" w:right="0" w:firstLine="0"/>
              <w:jc w:val="left"/>
            </w:pPr>
            <w:r>
              <w:t>ООО «РУТ»</w:t>
            </w:r>
          </w:p>
          <w:p w14:paraId="37547FD0" w14:textId="77777777" w:rsidR="00B47B62" w:rsidRDefault="00B47B62">
            <w:pPr>
              <w:widowControl w:val="0"/>
              <w:ind w:left="0" w:right="0" w:firstLine="0"/>
              <w:jc w:val="left"/>
            </w:pPr>
          </w:p>
          <w:p w14:paraId="3FB83105" w14:textId="77777777" w:rsidR="00B47B62" w:rsidRDefault="001676C6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Юридический адрес</w:t>
            </w:r>
            <w:r>
              <w:br/>
              <w:t>Российская Федерация, г. Балашиха,</w:t>
            </w:r>
            <w:r>
              <w:br/>
            </w:r>
            <w:proofErr w:type="spellStart"/>
            <w:r>
              <w:t>мкр</w:t>
            </w:r>
            <w:proofErr w:type="spellEnd"/>
            <w:r>
              <w:t>. Гагарина, д. 24, кв. 7</w:t>
            </w:r>
          </w:p>
          <w:p w14:paraId="183D5A38" w14:textId="77777777" w:rsidR="00B47B62" w:rsidRDefault="00B47B62">
            <w:pPr>
              <w:widowControl w:val="0"/>
              <w:ind w:left="0" w:right="0" w:firstLine="0"/>
              <w:jc w:val="left"/>
            </w:pPr>
          </w:p>
          <w:p w14:paraId="04BAE22D" w14:textId="77777777" w:rsidR="00B47B62" w:rsidRDefault="001676C6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Фактический адрес</w:t>
            </w:r>
          </w:p>
          <w:p w14:paraId="108384EF" w14:textId="77777777" w:rsidR="00B47B62" w:rsidRDefault="001676C6">
            <w:pPr>
              <w:widowControl w:val="0"/>
              <w:ind w:left="0" w:right="0" w:firstLine="0"/>
              <w:jc w:val="left"/>
            </w:pPr>
            <w:r>
              <w:t>Российская Федерация, г. Москва,</w:t>
            </w:r>
          </w:p>
          <w:p w14:paraId="208F7B39" w14:textId="77777777" w:rsidR="00B47B62" w:rsidRDefault="001676C6">
            <w:pPr>
              <w:widowControl w:val="0"/>
              <w:ind w:left="0" w:right="0" w:firstLine="0"/>
              <w:jc w:val="left"/>
            </w:pPr>
            <w:r>
              <w:t xml:space="preserve">ул. 2-я Энтузиастов, д. 5, к. 40, </w:t>
            </w:r>
            <w:proofErr w:type="spellStart"/>
            <w:r>
              <w:t>помещ</w:t>
            </w:r>
            <w:proofErr w:type="spellEnd"/>
            <w:r>
              <w:t>. 8/3.</w:t>
            </w:r>
          </w:p>
          <w:p w14:paraId="3B770E9A" w14:textId="77777777" w:rsidR="00B47B62" w:rsidRDefault="00B47B62">
            <w:pPr>
              <w:widowControl w:val="0"/>
              <w:ind w:left="0" w:right="0" w:firstLine="0"/>
              <w:jc w:val="left"/>
            </w:pPr>
          </w:p>
          <w:p w14:paraId="6177FC11" w14:textId="77777777" w:rsidR="00B47B62" w:rsidRDefault="001676C6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Почтовый адрес</w:t>
            </w:r>
          </w:p>
          <w:p w14:paraId="530DF503" w14:textId="77777777" w:rsidR="00B47B62" w:rsidRDefault="001676C6">
            <w:pPr>
              <w:widowControl w:val="0"/>
              <w:ind w:left="0" w:right="0" w:firstLine="0"/>
              <w:jc w:val="left"/>
            </w:pPr>
            <w:r>
              <w:t>Российская Федерация, г. Москва,</w:t>
            </w:r>
          </w:p>
          <w:p w14:paraId="597D4FF3" w14:textId="77777777" w:rsidR="00B47B62" w:rsidRDefault="001676C6">
            <w:pPr>
              <w:widowControl w:val="0"/>
              <w:ind w:left="0" w:right="0" w:firstLine="0"/>
              <w:jc w:val="left"/>
            </w:pPr>
            <w:r>
              <w:t xml:space="preserve">ул. Дубининская, д. 11/17, стр. 3, </w:t>
            </w:r>
            <w:proofErr w:type="spellStart"/>
            <w:r>
              <w:t>апт</w:t>
            </w:r>
            <w:proofErr w:type="spellEnd"/>
            <w:r>
              <w:t>. 70</w:t>
            </w:r>
          </w:p>
          <w:p w14:paraId="377111A4" w14:textId="77777777" w:rsidR="00B47B62" w:rsidRDefault="00B47B62">
            <w:pPr>
              <w:widowControl w:val="0"/>
              <w:ind w:left="0" w:right="0" w:firstLine="0"/>
              <w:jc w:val="left"/>
            </w:pPr>
          </w:p>
          <w:p w14:paraId="07BE9DCB" w14:textId="77777777" w:rsidR="00B47B62" w:rsidRDefault="001676C6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Банковские реквизиты</w:t>
            </w:r>
          </w:p>
          <w:p w14:paraId="36B826B9" w14:textId="77777777" w:rsidR="00B47B62" w:rsidRDefault="001676C6">
            <w:pPr>
              <w:widowControl w:val="0"/>
              <w:ind w:left="0" w:right="0" w:firstLine="0"/>
              <w:jc w:val="left"/>
            </w:pPr>
            <w:r>
              <w:t>ИНН: 5001156338</w:t>
            </w:r>
          </w:p>
          <w:p w14:paraId="51B266F7" w14:textId="77777777" w:rsidR="00B47B62" w:rsidRDefault="001676C6">
            <w:pPr>
              <w:widowControl w:val="0"/>
              <w:ind w:left="0" w:right="0" w:firstLine="0"/>
              <w:jc w:val="left"/>
            </w:pPr>
            <w:r>
              <w:t>ОГРН: 1235000136579</w:t>
            </w:r>
          </w:p>
          <w:p w14:paraId="4424F0D1" w14:textId="77777777" w:rsidR="00B47B62" w:rsidRDefault="001676C6">
            <w:pPr>
              <w:widowControl w:val="0"/>
              <w:ind w:left="0" w:right="0" w:firstLine="0"/>
              <w:jc w:val="left"/>
            </w:pPr>
            <w:r>
              <w:t xml:space="preserve">р/с </w:t>
            </w:r>
            <w:proofErr w:type="spellStart"/>
            <w:r>
              <w:t>сч</w:t>
            </w:r>
            <w:proofErr w:type="spellEnd"/>
            <w:r>
              <w:t>. (RUB): 40702810900000460573</w:t>
            </w:r>
          </w:p>
          <w:p w14:paraId="583748A8" w14:textId="77777777" w:rsidR="00B47B62" w:rsidRDefault="001676C6">
            <w:pPr>
              <w:widowControl w:val="0"/>
              <w:ind w:left="0" w:right="0" w:firstLine="0"/>
              <w:jc w:val="left"/>
            </w:pPr>
            <w:r>
              <w:t>в ООО «ОЗОН Банк», г. Москва</w:t>
            </w:r>
          </w:p>
          <w:p w14:paraId="5BEB40DA" w14:textId="77777777" w:rsidR="00B47B62" w:rsidRDefault="001676C6">
            <w:pPr>
              <w:widowControl w:val="0"/>
              <w:ind w:left="0" w:right="0" w:firstLine="0"/>
              <w:jc w:val="left"/>
            </w:pPr>
            <w:r>
              <w:t xml:space="preserve">Корр. </w:t>
            </w:r>
            <w:proofErr w:type="spellStart"/>
            <w:r>
              <w:t>сч</w:t>
            </w:r>
            <w:proofErr w:type="spellEnd"/>
            <w:r>
              <w:t>. (RUB): 30101810600000000232</w:t>
            </w:r>
          </w:p>
          <w:p w14:paraId="6B23D3A5" w14:textId="77777777" w:rsidR="00B47B62" w:rsidRDefault="001676C6">
            <w:pPr>
              <w:ind w:left="0" w:firstLine="0"/>
              <w:jc w:val="left"/>
            </w:pPr>
            <w:r>
              <w:t>БИК: 044525068</w:t>
            </w:r>
          </w:p>
          <w:p w14:paraId="587B42B9" w14:textId="77777777" w:rsidR="00B47B62" w:rsidRDefault="001676C6">
            <w:pPr>
              <w:widowControl w:val="0"/>
              <w:ind w:left="0" w:right="0" w:firstLine="0"/>
              <w:jc w:val="left"/>
            </w:pPr>
            <w:r>
              <w:t xml:space="preserve">р/с </w:t>
            </w:r>
            <w:proofErr w:type="spellStart"/>
            <w:r>
              <w:t>сч</w:t>
            </w:r>
            <w:proofErr w:type="spellEnd"/>
            <w:r>
              <w:t>. (KZT): 40702398300002000160</w:t>
            </w:r>
          </w:p>
          <w:p w14:paraId="0BBB8EB3" w14:textId="77777777" w:rsidR="00B47B62" w:rsidRDefault="001676C6">
            <w:pPr>
              <w:widowControl w:val="0"/>
              <w:ind w:left="0" w:right="0" w:firstLine="0"/>
              <w:jc w:val="left"/>
            </w:pPr>
            <w:r>
              <w:t>в ПАО «МТС-Банк», г. Москва</w:t>
            </w:r>
          </w:p>
          <w:p w14:paraId="355E1430" w14:textId="77777777" w:rsidR="00B47B62" w:rsidRDefault="001676C6">
            <w:pPr>
              <w:widowControl w:val="0"/>
              <w:ind w:left="0" w:right="0" w:firstLine="0"/>
              <w:jc w:val="left"/>
            </w:pPr>
            <w:r>
              <w:t xml:space="preserve">Корр. </w:t>
            </w:r>
            <w:proofErr w:type="spellStart"/>
            <w:r>
              <w:t>сч</w:t>
            </w:r>
            <w:proofErr w:type="spellEnd"/>
            <w:r>
              <w:t>. (RUB): 30101810600000000232</w:t>
            </w:r>
          </w:p>
          <w:p w14:paraId="753940E3" w14:textId="77777777" w:rsidR="00B47B62" w:rsidRDefault="001676C6">
            <w:pPr>
              <w:ind w:left="0" w:firstLine="0"/>
              <w:jc w:val="left"/>
            </w:pPr>
            <w:r>
              <w:t>БИК: 044525232</w:t>
            </w:r>
          </w:p>
        </w:tc>
        <w:tc>
          <w:tcPr>
            <w:tcW w:w="4678" w:type="dxa"/>
            <w:shd w:val="clear" w:color="auto" w:fill="FFFFFF"/>
            <w:tcPrChange w:id="159" w:author="Ivan Krikunov" w:date="2024-09-03T12:33:00Z" w16du:dateUtc="2024-09-03T09:33:00Z">
              <w:tcPr>
                <w:tcW w:w="4678" w:type="dxa"/>
                <w:shd w:val="clear" w:color="auto" w:fill="FFFFFF"/>
              </w:tcPr>
            </w:tcPrChange>
          </w:tcPr>
          <w:p w14:paraId="307B414C" w14:textId="77777777" w:rsidR="00B47B62" w:rsidRDefault="001676C6">
            <w:pPr>
              <w:ind w:left="0" w:right="0" w:firstLine="0"/>
              <w:jc w:val="left"/>
            </w:pPr>
            <w:r>
              <w:rPr>
                <w:b/>
              </w:rPr>
              <w:t>Заказчик</w:t>
            </w:r>
          </w:p>
          <w:p w14:paraId="0384CB9E" w14:textId="77777777" w:rsidR="00B47B62" w:rsidRDefault="001676C6">
            <w:pPr>
              <w:ind w:left="0" w:right="0" w:firstLine="0"/>
              <w:jc w:val="left"/>
            </w:pPr>
            <w:r>
              <w:t>ТОО «ALTN»</w:t>
            </w:r>
          </w:p>
          <w:p w14:paraId="1884190F" w14:textId="77777777" w:rsidR="00B47B62" w:rsidRDefault="00B47B62">
            <w:pPr>
              <w:widowControl w:val="0"/>
              <w:ind w:left="0" w:right="0" w:firstLine="0"/>
              <w:jc w:val="left"/>
            </w:pPr>
          </w:p>
          <w:p w14:paraId="1EC211D1" w14:textId="77777777" w:rsidR="00B47B62" w:rsidRDefault="001676C6">
            <w:pPr>
              <w:ind w:left="0" w:right="0" w:firstLine="0"/>
              <w:jc w:val="left"/>
            </w:pPr>
            <w:r>
              <w:rPr>
                <w:b/>
              </w:rPr>
              <w:t>Юридический адрес</w:t>
            </w:r>
          </w:p>
          <w:p w14:paraId="16324FB4" w14:textId="77777777" w:rsidR="00B47B62" w:rsidRDefault="001676C6">
            <w:pPr>
              <w:widowControl w:val="0"/>
              <w:ind w:left="0" w:right="0" w:firstLine="0"/>
              <w:jc w:val="left"/>
            </w:pPr>
            <w:r>
              <w:t>Республика Казахстан, г. Шымкент.</w:t>
            </w:r>
          </w:p>
          <w:p w14:paraId="23285887" w14:textId="77777777" w:rsidR="00B47B62" w:rsidRDefault="001676C6">
            <w:pPr>
              <w:widowControl w:val="0"/>
              <w:ind w:left="0" w:right="0" w:firstLine="0"/>
              <w:jc w:val="left"/>
            </w:pPr>
            <w:r>
              <w:t>ул. Дехкан, д. 2</w:t>
            </w:r>
          </w:p>
          <w:p w14:paraId="5DD8E5FE" w14:textId="77777777" w:rsidR="00B47B62" w:rsidRDefault="00B47B62">
            <w:pPr>
              <w:widowControl w:val="0"/>
              <w:ind w:left="0" w:right="0" w:firstLine="0"/>
              <w:jc w:val="left"/>
            </w:pPr>
          </w:p>
          <w:p w14:paraId="64FC2EE4" w14:textId="77777777" w:rsidR="00B47B62" w:rsidRDefault="00B47B62">
            <w:pPr>
              <w:widowControl w:val="0"/>
              <w:ind w:left="0" w:right="0" w:firstLine="0"/>
              <w:jc w:val="left"/>
            </w:pPr>
          </w:p>
          <w:p w14:paraId="399FD711" w14:textId="77777777" w:rsidR="00B47B62" w:rsidRDefault="00B47B62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14:paraId="440A72C7" w14:textId="77777777" w:rsidR="00B47B62" w:rsidRDefault="00B47B62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14:paraId="5FE220B2" w14:textId="77777777" w:rsidR="00B47B62" w:rsidRDefault="00B47B62">
            <w:pPr>
              <w:widowControl w:val="0"/>
              <w:ind w:left="0" w:right="0" w:firstLine="0"/>
              <w:jc w:val="left"/>
            </w:pPr>
          </w:p>
          <w:p w14:paraId="010D35CB" w14:textId="77777777" w:rsidR="00B47B62" w:rsidRDefault="00B47B62">
            <w:pPr>
              <w:widowControl w:val="0"/>
              <w:ind w:left="0" w:right="0" w:firstLine="0"/>
              <w:jc w:val="left"/>
            </w:pPr>
          </w:p>
          <w:p w14:paraId="72D55A26" w14:textId="77777777" w:rsidR="00B47B62" w:rsidRDefault="00B47B62">
            <w:pPr>
              <w:widowControl w:val="0"/>
              <w:ind w:left="0" w:right="0" w:firstLine="0"/>
              <w:jc w:val="left"/>
            </w:pPr>
          </w:p>
          <w:p w14:paraId="7DF066DA" w14:textId="77777777" w:rsidR="00B47B62" w:rsidRDefault="00B47B62">
            <w:pPr>
              <w:widowControl w:val="0"/>
              <w:ind w:left="0" w:right="0" w:firstLine="0"/>
              <w:jc w:val="left"/>
            </w:pPr>
          </w:p>
          <w:p w14:paraId="0AA6B8F4" w14:textId="77777777" w:rsidR="00B47B62" w:rsidRDefault="00B47B62">
            <w:pPr>
              <w:widowControl w:val="0"/>
              <w:ind w:left="0" w:right="0" w:firstLine="0"/>
              <w:jc w:val="left"/>
            </w:pPr>
          </w:p>
          <w:p w14:paraId="39121094" w14:textId="77777777" w:rsidR="00B47B62" w:rsidRDefault="001676C6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Банковские реквизиты</w:t>
            </w:r>
          </w:p>
          <w:p w14:paraId="0512D07E" w14:textId="77777777" w:rsidR="00B47B62" w:rsidRDefault="001676C6">
            <w:pPr>
              <w:ind w:left="0" w:right="0" w:firstLine="0"/>
              <w:jc w:val="left"/>
            </w:pPr>
            <w:r>
              <w:t>БИН: 240240018167</w:t>
            </w:r>
          </w:p>
          <w:p w14:paraId="3DD51344" w14:textId="77777777" w:rsidR="00B47B62" w:rsidRDefault="001676C6">
            <w:pPr>
              <w:ind w:left="0" w:right="0" w:firstLine="0"/>
              <w:jc w:val="left"/>
            </w:pPr>
            <w:r>
              <w:t xml:space="preserve">р/с </w:t>
            </w:r>
            <w:proofErr w:type="spellStart"/>
            <w:r>
              <w:t>сч</w:t>
            </w:r>
            <w:proofErr w:type="spellEnd"/>
            <w:r>
              <w:t>. (KZT): KZ148562203136142036</w:t>
            </w:r>
          </w:p>
          <w:p w14:paraId="3250F8F6" w14:textId="77777777" w:rsidR="00B47B62" w:rsidRDefault="001676C6">
            <w:pPr>
              <w:ind w:left="0" w:right="0" w:firstLine="0"/>
              <w:jc w:val="left"/>
            </w:pPr>
            <w:r>
              <w:t>в АО «Банк ЦентрКредит»</w:t>
            </w:r>
          </w:p>
          <w:p w14:paraId="676BC65D" w14:textId="77777777" w:rsidR="00B47B62" w:rsidRDefault="001676C6">
            <w:pPr>
              <w:ind w:left="0" w:right="0" w:firstLine="0"/>
              <w:jc w:val="left"/>
            </w:pPr>
            <w:r>
              <w:t>БИК: KCJBKZKX</w:t>
            </w:r>
          </w:p>
          <w:p w14:paraId="2CA5C530" w14:textId="77777777" w:rsidR="00B47B62" w:rsidRDefault="001676C6">
            <w:pPr>
              <w:ind w:left="0" w:right="0" w:firstLine="0"/>
              <w:jc w:val="left"/>
            </w:pPr>
            <w:proofErr w:type="spellStart"/>
            <w:r>
              <w:t>КБе</w:t>
            </w:r>
            <w:proofErr w:type="spellEnd"/>
            <w:r>
              <w:t xml:space="preserve"> получателя: 17</w:t>
            </w:r>
          </w:p>
        </w:tc>
      </w:tr>
      <w:tr w:rsidR="00B47B62" w:rsidRPr="00047448" w14:paraId="18366993" w14:textId="77777777">
        <w:trPr>
          <w:cantSplit/>
          <w:trPrChange w:id="160" w:author="Ivan Krikunov" w:date="2024-09-03T12:33:00Z" w16du:dateUtc="2024-09-03T09:33:00Z">
            <w:trPr>
              <w:cantSplit/>
            </w:trPr>
          </w:trPrChange>
        </w:trPr>
        <w:tc>
          <w:tcPr>
            <w:tcW w:w="4678" w:type="dxa"/>
            <w:shd w:val="clear" w:color="auto" w:fill="FFFFFF"/>
            <w:tcPrChange w:id="161" w:author="Ivan Krikunov" w:date="2024-09-03T12:33:00Z" w16du:dateUtc="2024-09-03T09:33:00Z">
              <w:tcPr>
                <w:tcW w:w="4678" w:type="dxa"/>
                <w:shd w:val="clear" w:color="auto" w:fill="FFFFFF"/>
              </w:tcPr>
            </w:tcPrChange>
          </w:tcPr>
          <w:p w14:paraId="54ABB7B5" w14:textId="77777777" w:rsidR="00B47B62" w:rsidRDefault="00B47B62">
            <w:pPr>
              <w:widowControl w:val="0"/>
              <w:ind w:left="0" w:right="0" w:firstLine="0"/>
              <w:jc w:val="left"/>
            </w:pPr>
          </w:p>
          <w:p w14:paraId="5AB3866D" w14:textId="77777777" w:rsidR="00B47B62" w:rsidRDefault="001676C6">
            <w:pPr>
              <w:widowControl w:val="0"/>
              <w:ind w:left="0" w:right="0" w:firstLine="0"/>
              <w:jc w:val="left"/>
            </w:pPr>
            <w:r>
              <w:t>Тел.: +7 (999) 925-22-13</w:t>
            </w:r>
          </w:p>
          <w:p w14:paraId="3438DE1D" w14:textId="77777777" w:rsidR="00B47B62" w:rsidRDefault="001676C6">
            <w:pPr>
              <w:widowControl w:val="0"/>
              <w:ind w:left="0" w:right="0" w:firstLine="0"/>
              <w:jc w:val="left"/>
            </w:pPr>
            <w:proofErr w:type="spellStart"/>
            <w:r>
              <w:t>Email</w:t>
            </w:r>
            <w:proofErr w:type="spellEnd"/>
            <w:r>
              <w:t>: llcroute@gmail.com</w:t>
            </w:r>
          </w:p>
          <w:p w14:paraId="04ADC233" w14:textId="77777777" w:rsidR="00B47B62" w:rsidRDefault="00B47B62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  <w:tcPrChange w:id="162" w:author="Ivan Krikunov" w:date="2024-09-03T12:33:00Z" w16du:dateUtc="2024-09-03T09:33:00Z">
              <w:tcPr>
                <w:tcW w:w="4678" w:type="dxa"/>
                <w:shd w:val="clear" w:color="auto" w:fill="FFFFFF"/>
              </w:tcPr>
            </w:tcPrChange>
          </w:tcPr>
          <w:p w14:paraId="18FFD2D4" w14:textId="77777777" w:rsidR="00B47B62" w:rsidRPr="00141B7B" w:rsidRDefault="00B47B62">
            <w:pPr>
              <w:ind w:left="0" w:right="0" w:firstLine="0"/>
              <w:jc w:val="left"/>
              <w:rPr>
                <w:lang w:val="en-US"/>
              </w:rPr>
            </w:pPr>
          </w:p>
          <w:p w14:paraId="2947E09D" w14:textId="77777777" w:rsidR="00B47B62" w:rsidRPr="00141B7B" w:rsidRDefault="001676C6">
            <w:pPr>
              <w:ind w:left="0" w:right="0" w:firstLine="0"/>
              <w:jc w:val="left"/>
              <w:rPr>
                <w:lang w:val="en-US"/>
              </w:rPr>
            </w:pPr>
            <w:r>
              <w:t>Тел</w:t>
            </w:r>
            <w:r w:rsidRPr="00141B7B">
              <w:rPr>
                <w:lang w:val="en-US"/>
              </w:rPr>
              <w:t>.: +7 (777) 458-70-70</w:t>
            </w:r>
          </w:p>
          <w:p w14:paraId="4580B975" w14:textId="77777777" w:rsidR="00B47B62" w:rsidRPr="00141B7B" w:rsidRDefault="001676C6">
            <w:pPr>
              <w:ind w:left="0" w:right="0" w:firstLine="0"/>
              <w:jc w:val="left"/>
              <w:rPr>
                <w:lang w:val="en-US"/>
              </w:rPr>
            </w:pPr>
            <w:r w:rsidRPr="00141B7B">
              <w:rPr>
                <w:lang w:val="en-US"/>
              </w:rPr>
              <w:t>Email: k-ruslan@altnhub.com</w:t>
            </w:r>
          </w:p>
          <w:p w14:paraId="76578FD9" w14:textId="77777777" w:rsidR="00B47B62" w:rsidRPr="00141B7B" w:rsidRDefault="00B47B62">
            <w:pPr>
              <w:widowControl w:val="0"/>
              <w:ind w:left="0" w:right="0" w:firstLine="0"/>
              <w:jc w:val="left"/>
              <w:rPr>
                <w:lang w:val="en-US"/>
              </w:rPr>
            </w:pPr>
          </w:p>
        </w:tc>
      </w:tr>
      <w:tr w:rsidR="00B47B62" w14:paraId="2BF9B96C" w14:textId="77777777">
        <w:trPr>
          <w:cantSplit/>
          <w:trPrChange w:id="163" w:author="Ivan Krikunov" w:date="2024-09-03T12:33:00Z" w16du:dateUtc="2024-09-03T09:33:00Z">
            <w:trPr>
              <w:cantSplit/>
            </w:trPr>
          </w:trPrChange>
        </w:trPr>
        <w:tc>
          <w:tcPr>
            <w:tcW w:w="4678" w:type="dxa"/>
            <w:shd w:val="clear" w:color="auto" w:fill="FFFFFF"/>
            <w:tcPrChange w:id="164" w:author="Ivan Krikunov" w:date="2024-09-03T12:33:00Z" w16du:dateUtc="2024-09-03T09:33:00Z">
              <w:tcPr>
                <w:tcW w:w="4678" w:type="dxa"/>
                <w:shd w:val="clear" w:color="auto" w:fill="FFFFFF"/>
              </w:tcPr>
            </w:tcPrChange>
          </w:tcPr>
          <w:p w14:paraId="7A7CFBE6" w14:textId="77777777" w:rsidR="00B47B62" w:rsidRDefault="001676C6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14:paraId="27D89C0B" w14:textId="77777777" w:rsidR="00B47B62" w:rsidRDefault="00B47B62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14:paraId="3BE724A4" w14:textId="77777777" w:rsidR="00B47B62" w:rsidRDefault="00B47B62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14:paraId="2D758ED5" w14:textId="77777777" w:rsidR="00B47B62" w:rsidRDefault="001676C6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__________________ / Крикунов И.С.</w:t>
            </w:r>
          </w:p>
          <w:p w14:paraId="11F54066" w14:textId="77777777" w:rsidR="00B47B62" w:rsidRDefault="00B47B62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  <w:tcPrChange w:id="165" w:author="Ivan Krikunov" w:date="2024-09-03T12:33:00Z" w16du:dateUtc="2024-09-03T09:33:00Z">
              <w:tcPr>
                <w:tcW w:w="4678" w:type="dxa"/>
                <w:shd w:val="clear" w:color="auto" w:fill="FFFFFF"/>
              </w:tcPr>
            </w:tcPrChange>
          </w:tcPr>
          <w:p w14:paraId="08B43351" w14:textId="77777777" w:rsidR="00B47B62" w:rsidRDefault="001676C6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14:paraId="04216EFD" w14:textId="77777777" w:rsidR="00B47B62" w:rsidRDefault="00B47B62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14:paraId="11AB9B1B" w14:textId="77777777" w:rsidR="00B47B62" w:rsidRDefault="00B47B62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14:paraId="7F6A2150" w14:textId="77777777" w:rsidR="00B47B62" w:rsidRDefault="001676C6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__________________ / Харири Р.А.</w:t>
            </w:r>
          </w:p>
          <w:p w14:paraId="258CF758" w14:textId="77777777" w:rsidR="00B47B62" w:rsidRDefault="00B47B62">
            <w:pPr>
              <w:widowControl w:val="0"/>
              <w:ind w:left="0" w:right="0" w:firstLine="0"/>
              <w:jc w:val="left"/>
            </w:pPr>
          </w:p>
        </w:tc>
      </w:tr>
    </w:tbl>
    <w:p w14:paraId="264B1E88" w14:textId="77777777" w:rsidR="00B47B62" w:rsidRDefault="00B47B62">
      <w:pPr>
        <w:ind w:left="0" w:firstLine="0"/>
        <w:jc w:val="left"/>
      </w:pPr>
    </w:p>
    <w:sectPr w:rsidR="00B47B6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3" w:right="850" w:bottom="1133" w:left="170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D6CBCB" w14:textId="77777777" w:rsidR="00E61187" w:rsidRDefault="00E61187">
      <w:r>
        <w:separator/>
      </w:r>
    </w:p>
  </w:endnote>
  <w:endnote w:type="continuationSeparator" w:id="0">
    <w:p w14:paraId="2227B9F5" w14:textId="77777777" w:rsidR="00E61187" w:rsidRDefault="00E61187">
      <w:r>
        <w:continuationSeparator/>
      </w:r>
    </w:p>
  </w:endnote>
  <w:endnote w:type="continuationNotice" w:id="1">
    <w:p w14:paraId="025C8C44" w14:textId="77777777" w:rsidR="00E61187" w:rsidRDefault="00E611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ungsuh">
    <w:altName w:val="Times New Roman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CA16F" w14:textId="77777777" w:rsidR="00844EA9" w:rsidRDefault="00000000">
    <w:pPr>
      <w:numPr>
        <w:ilvl w:val="1"/>
        <w:numId w:val="4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del w:id="166" w:author="Ivan Krikunov" w:date="2024-09-03T12:33:00Z" w16du:dateUtc="2024-09-03T09:33:00Z"/>
        <w:color w:val="000000"/>
      </w:rPr>
    </w:pPr>
    <w:del w:id="167" w:author="Ivan Krikunov" w:date="2024-09-03T12:33:00Z" w16du:dateUtc="2024-09-03T09:33:00Z">
      <w:r>
        <w:rPr>
          <w:color w:val="000000"/>
        </w:rPr>
        <w:fldChar w:fldCharType="begin"/>
      </w:r>
      <w:r>
        <w:rPr>
          <w:color w:val="000000"/>
        </w:rPr>
        <w:delInstrText>PAGE</w:delInstrText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</w:del>
  </w:p>
  <w:p w14:paraId="7F4D649A" w14:textId="77777777" w:rsidR="00B47B62" w:rsidRDefault="001676C6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ins w:id="168" w:author="Ivan Krikunov" w:date="2024-09-03T12:33:00Z" w16du:dateUtc="2024-09-03T09:33:00Z"/>
        <w:color w:val="000000"/>
      </w:rPr>
    </w:pPr>
    <w:ins w:id="169" w:author="Ivan Krikunov" w:date="2024-09-03T12:33:00Z" w16du:dateUtc="2024-09-03T09:33:00Z">
      <w:r>
        <w:rPr>
          <w:color w:val="000000"/>
        </w:rPr>
        <w:fldChar w:fldCharType="begin"/>
      </w:r>
      <w:r>
        <w:rPr>
          <w:color w:val="000000"/>
        </w:rPr>
        <w:instrText>PAGE</w:instrText>
      </w:r>
      <w:r>
        <w:rPr>
          <w:color w:val="000000"/>
        </w:rPr>
        <w:fldChar w:fldCharType="end"/>
      </w:r>
    </w:ins>
  </w:p>
  <w:p w14:paraId="571972DC" w14:textId="77777777" w:rsidR="00B47B62" w:rsidRDefault="00B47B62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pPrChange w:id="170" w:author="Ivan Krikunov" w:date="2024-09-03T12:33:00Z" w16du:dateUtc="2024-09-03T09:33:00Z">
        <w:pPr>
          <w:numPr>
            <w:ilvl w:val="1"/>
            <w:numId w:val="4"/>
          </w:numPr>
          <w:pBdr>
            <w:top w:val="nil"/>
            <w:left w:val="nil"/>
            <w:bottom w:val="nil"/>
            <w:right w:val="nil"/>
            <w:between w:val="nil"/>
          </w:pBdr>
          <w:tabs>
            <w:tab w:val="center" w:pos="4513"/>
            <w:tab w:val="right" w:pos="9026"/>
          </w:tabs>
        </w:pPr>
      </w:pPrChange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A8714" w14:textId="77777777" w:rsidR="00B47B62" w:rsidRDefault="001676C6">
    <w:pPr>
      <w:pBdr>
        <w:top w:val="nil"/>
        <w:left w:val="nil"/>
        <w:bottom w:val="nil"/>
        <w:right w:val="nil"/>
        <w:between w:val="nil"/>
      </w:pBdr>
      <w:ind w:left="0" w:firstLine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56C75">
      <w:rPr>
        <w:noProof/>
        <w:color w:val="000000"/>
      </w:rPr>
      <w:t>6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609A4" w14:textId="77777777" w:rsidR="00B47B62" w:rsidRDefault="00B47B62">
    <w:pPr>
      <w:widowControl w:val="0"/>
      <w:spacing w:line="276" w:lineRule="auto"/>
      <w:ind w:left="0" w:right="0" w:firstLine="0"/>
      <w:jc w:val="left"/>
    </w:pPr>
  </w:p>
  <w:tbl>
    <w:tblPr>
      <w:tblStyle w:val="a2"/>
      <w:tblW w:w="5000" w:type="pct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  <w:tblPrChange w:id="179" w:author="Ivan Krikunov" w:date="2024-09-03T12:33:00Z" w16du:dateUtc="2024-09-03T09:33:00Z">
        <w:tblPr>
          <w:tblW w:w="9356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>
      </w:tblPrChange>
    </w:tblPr>
    <w:tblGrid>
      <w:gridCol w:w="4678"/>
      <w:gridCol w:w="4678"/>
      <w:tblGridChange w:id="180">
        <w:tblGrid>
          <w:gridCol w:w="4678"/>
          <w:gridCol w:w="4678"/>
        </w:tblGrid>
      </w:tblGridChange>
    </w:tblGrid>
    <w:tr w:rsidR="00B47B62" w14:paraId="68B89790" w14:textId="77777777" w:rsidTr="00047448">
      <w:trPr>
        <w:cantSplit/>
        <w:trPrChange w:id="181" w:author="Ivan Krikunov" w:date="2024-09-03T12:33:00Z" w16du:dateUtc="2024-09-03T09:33:00Z">
          <w:trPr>
            <w:cantSplit/>
          </w:trPr>
        </w:trPrChange>
      </w:trPr>
      <w:tc>
        <w:tcPr>
          <w:tcW w:w="4678" w:type="dxa"/>
          <w:tcPrChange w:id="182" w:author="Ivan Krikunov" w:date="2024-09-03T12:33:00Z" w16du:dateUtc="2024-09-03T09:33:00Z">
            <w:tcPr>
              <w:tcW w:w="4678" w:type="dxa"/>
            </w:tcPr>
          </w:tcPrChange>
        </w:tcPr>
        <w:p w14:paraId="23AC840A" w14:textId="4EA21EEF" w:rsidR="00B47B62" w:rsidRDefault="00000000">
          <w:pPr>
            <w:widowControl/>
            <w:ind w:left="0" w:right="0" w:firstLine="0"/>
          </w:pPr>
          <w:del w:id="183" w:author="Ivan Krikunov" w:date="2024-09-03T12:33:00Z" w16du:dateUtc="2024-09-03T09:33:00Z">
            <w:r>
              <w:rPr>
                <w:noProof/>
              </w:rPr>
              <w:drawing>
                <wp:inline distT="0" distB="0" distL="0" distR="0" wp14:anchorId="3C899A7B" wp14:editId="05F82A7E">
                  <wp:extent cx="1800000" cy="720000"/>
                  <wp:effectExtent l="0" t="0" r="0" b="0"/>
                  <wp:docPr id="175873732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del>
          <w:ins w:id="184" w:author="Ivan Krikunov" w:date="2024-09-03T12:33:00Z" w16du:dateUtc="2024-09-03T09:33:00Z">
            <w:r w:rsidR="001676C6">
              <w:rPr>
                <w:noProof/>
              </w:rPr>
              <w:drawing>
                <wp:inline distT="0" distB="0" distL="0" distR="0">
                  <wp:extent cx="1800000" cy="72000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ins>
        </w:p>
      </w:tc>
      <w:tc>
        <w:tcPr>
          <w:tcW w:w="4678" w:type="dxa"/>
          <w:tcPrChange w:id="185" w:author="Ivan Krikunov" w:date="2024-09-03T12:33:00Z" w16du:dateUtc="2024-09-03T09:33:00Z">
            <w:tcPr>
              <w:tcW w:w="4678" w:type="dxa"/>
            </w:tcPr>
          </w:tcPrChange>
        </w:tcPr>
        <w:p w14:paraId="2C523499" w14:textId="1C82D408" w:rsidR="00B47B62" w:rsidRDefault="00000000">
          <w:pPr>
            <w:widowControl/>
            <w:ind w:left="0" w:right="0" w:firstLine="0"/>
            <w:jc w:val="right"/>
          </w:pPr>
          <w:del w:id="186" w:author="Ivan Krikunov" w:date="2024-09-03T12:33:00Z" w16du:dateUtc="2024-09-03T09:33:00Z">
            <w:r>
              <w:rPr>
                <w:noProof/>
              </w:rPr>
              <w:drawing>
                <wp:inline distT="0" distB="0" distL="0" distR="0" wp14:anchorId="620CE97B" wp14:editId="246604D4">
                  <wp:extent cx="1800000" cy="720000"/>
                  <wp:effectExtent l="0" t="0" r="0" b="0"/>
                  <wp:docPr id="143197629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del>
          <w:ins w:id="187" w:author="Ivan Krikunov" w:date="2024-09-03T12:33:00Z" w16du:dateUtc="2024-09-03T09:33:00Z">
            <w:r w:rsidR="00047448">
              <w:rPr>
                <w:noProof/>
              </w:rPr>
              <w:drawing>
                <wp:inline distT="0" distB="0" distL="0" distR="0" wp14:anchorId="7D022A7F" wp14:editId="572556ED">
                  <wp:extent cx="1800000" cy="720000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ins>
        </w:p>
      </w:tc>
    </w:tr>
  </w:tbl>
  <w:p w14:paraId="0C9B622E" w14:textId="77777777" w:rsidR="00B47B62" w:rsidRDefault="00B47B62">
    <w:pPr>
      <w:pBdr>
        <w:top w:val="nil"/>
        <w:left w:val="nil"/>
        <w:bottom w:val="nil"/>
        <w:right w:val="nil"/>
        <w:between w:val="nil"/>
      </w:pBdr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A6C000" w14:textId="77777777" w:rsidR="00E61187" w:rsidRDefault="00E61187">
      <w:r>
        <w:separator/>
      </w:r>
    </w:p>
  </w:footnote>
  <w:footnote w:type="continuationSeparator" w:id="0">
    <w:p w14:paraId="2CCC8C0B" w14:textId="77777777" w:rsidR="00E61187" w:rsidRDefault="00E61187">
      <w:r>
        <w:continuationSeparator/>
      </w:r>
    </w:p>
  </w:footnote>
  <w:footnote w:type="continuationNotice" w:id="1">
    <w:p w14:paraId="37DF8DD5" w14:textId="77777777" w:rsidR="00E61187" w:rsidRDefault="00E611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F0706" w14:textId="77777777" w:rsidR="00B47B62" w:rsidRDefault="00B47B6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lef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1ED7D" w14:textId="77777777" w:rsidR="00B47B62" w:rsidRDefault="00B47B62">
    <w:pPr>
      <w:ind w:left="0" w:right="0" w:firstLine="0"/>
      <w:jc w:val="left"/>
    </w:pPr>
  </w:p>
  <w:tbl>
    <w:tblPr>
      <w:tblStyle w:val="a1"/>
      <w:tblW w:w="935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600" w:firstRow="0" w:lastRow="0" w:firstColumn="0" w:lastColumn="0" w:noHBand="1" w:noVBand="1"/>
      <w:tblPrChange w:id="171" w:author="Ivan Krikunov" w:date="2024-09-03T12:33:00Z" w16du:dateUtc="2024-09-03T09:33:00Z">
        <w:tblPr>
          <w:tblW w:w="9356" w:type="dxa"/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115" w:type="dxa"/>
            <w:right w:w="115" w:type="dxa"/>
          </w:tblCellMar>
          <w:tblLook w:val="0600" w:firstRow="0" w:lastRow="0" w:firstColumn="0" w:lastColumn="0" w:noHBand="1" w:noVBand="1"/>
        </w:tblPr>
      </w:tblPrChange>
    </w:tblPr>
    <w:tblGrid>
      <w:gridCol w:w="3118"/>
      <w:gridCol w:w="3119"/>
      <w:gridCol w:w="3119"/>
      <w:tblGridChange w:id="172">
        <w:tblGrid>
          <w:gridCol w:w="3118"/>
          <w:gridCol w:w="3119"/>
          <w:gridCol w:w="3119"/>
        </w:tblGrid>
      </w:tblGridChange>
    </w:tblGrid>
    <w:tr w:rsidR="00B47B62" w:rsidRPr="00047448" w14:paraId="35FD48D7" w14:textId="77777777">
      <w:trPr>
        <w:cantSplit/>
        <w:jc w:val="center"/>
        <w:trPrChange w:id="173" w:author="Ivan Krikunov" w:date="2024-09-03T12:33:00Z" w16du:dateUtc="2024-09-03T09:33:00Z">
          <w:trPr>
            <w:cantSplit/>
            <w:jc w:val="center"/>
          </w:trPr>
        </w:trPrChange>
      </w:trPr>
      <w:tc>
        <w:tcPr>
          <w:tcW w:w="3118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tcPrChange w:id="174" w:author="Ivan Krikunov" w:date="2024-09-03T12:33:00Z" w16du:dateUtc="2024-09-03T09:33:00Z">
            <w:tcPr>
              <w:tcW w:w="3118" w:type="dxa"/>
              <w:tcBorders>
                <w:top w:val="nil"/>
                <w:left w:val="nil"/>
                <w:bottom w:val="nil"/>
                <w:right w:val="nil"/>
              </w:tcBorders>
              <w:tcMar>
                <w:top w:w="0" w:type="dxa"/>
                <w:left w:w="0" w:type="dxa"/>
                <w:bottom w:w="0" w:type="dxa"/>
                <w:right w:w="0" w:type="dxa"/>
              </w:tcMar>
              <w:vAlign w:val="center"/>
            </w:tcPr>
          </w:tcPrChange>
        </w:tcPr>
        <w:p w14:paraId="0950A7CF" w14:textId="77777777" w:rsidR="00B47B62" w:rsidRDefault="001676C6">
          <w:pPr>
            <w:ind w:left="0" w:right="0" w:firstLine="0"/>
          </w:pPr>
          <w:r>
            <w:t>ООО «РУТ»</w:t>
          </w:r>
        </w:p>
        <w:p w14:paraId="76426A0A" w14:textId="77777777" w:rsidR="00B47B62" w:rsidRDefault="001676C6">
          <w:pPr>
            <w:ind w:left="0" w:right="0" w:firstLine="0"/>
            <w:jc w:val="left"/>
          </w:pPr>
          <w:r>
            <w:t>+7 (999) 925-22-13</w:t>
          </w:r>
        </w:p>
        <w:p w14:paraId="6CEB0A86" w14:textId="77777777" w:rsidR="00B47B62" w:rsidRDefault="001676C6">
          <w:pPr>
            <w:ind w:left="0" w:right="0" w:firstLine="0"/>
          </w:pPr>
          <w:r>
            <w:t>llcroute@gmail.com</w:t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tcPrChange w:id="175" w:author="Ivan Krikunov" w:date="2024-09-03T12:33:00Z" w16du:dateUtc="2024-09-03T09:33:00Z">
            <w:tcPr>
              <w:tcW w:w="3119" w:type="dxa"/>
              <w:tcBorders>
                <w:top w:val="nil"/>
                <w:left w:val="nil"/>
                <w:bottom w:val="nil"/>
                <w:right w:val="nil"/>
              </w:tcBorders>
              <w:tcMar>
                <w:top w:w="0" w:type="dxa"/>
                <w:left w:w="0" w:type="dxa"/>
                <w:bottom w:w="0" w:type="dxa"/>
                <w:right w:w="0" w:type="dxa"/>
              </w:tcMar>
              <w:vAlign w:val="center"/>
            </w:tcPr>
          </w:tcPrChange>
        </w:tcPr>
        <w:p w14:paraId="0FFFB17E" w14:textId="23F7192F" w:rsidR="00B47B62" w:rsidRDefault="00000000">
          <w:pPr>
            <w:ind w:left="0" w:right="0" w:firstLine="0"/>
            <w:jc w:val="center"/>
          </w:pPr>
          <w:del w:id="176" w:author="Ivan Krikunov" w:date="2024-09-03T12:33:00Z" w16du:dateUtc="2024-09-03T09:33:00Z">
            <w:r>
              <w:rPr>
                <w:noProof/>
              </w:rPr>
              <w:drawing>
                <wp:inline distT="114300" distB="114300" distL="114300" distR="114300" wp14:anchorId="598DE72E" wp14:editId="33EAB803">
                  <wp:extent cx="1632906" cy="288000"/>
                  <wp:effectExtent l="0" t="0" r="0" b="0"/>
                  <wp:docPr id="146203517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906" cy="28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del>
          <w:ins w:id="177" w:author="Ivan Krikunov" w:date="2024-09-03T12:33:00Z" w16du:dateUtc="2024-09-03T09:33:00Z">
            <w:r w:rsidR="001676C6">
              <w:rPr>
                <w:noProof/>
              </w:rPr>
              <w:drawing>
                <wp:inline distT="114300" distB="114300" distL="114300" distR="114300">
                  <wp:extent cx="1632906" cy="288000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906" cy="28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ins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tcPrChange w:id="178" w:author="Ivan Krikunov" w:date="2024-09-03T12:33:00Z" w16du:dateUtc="2024-09-03T09:33:00Z">
            <w:tcPr>
              <w:tcW w:w="3119" w:type="dxa"/>
              <w:tcBorders>
                <w:top w:val="nil"/>
                <w:left w:val="nil"/>
                <w:bottom w:val="nil"/>
                <w:right w:val="nil"/>
              </w:tcBorders>
              <w:tcMar>
                <w:top w:w="0" w:type="dxa"/>
                <w:left w:w="0" w:type="dxa"/>
                <w:bottom w:w="0" w:type="dxa"/>
                <w:right w:w="0" w:type="dxa"/>
              </w:tcMar>
              <w:vAlign w:val="center"/>
            </w:tcPr>
          </w:tcPrChange>
        </w:tcPr>
        <w:p w14:paraId="5F48D729" w14:textId="77777777" w:rsidR="00B47B62" w:rsidRPr="00141B7B" w:rsidRDefault="001676C6">
          <w:pPr>
            <w:ind w:left="0" w:right="0" w:firstLine="0"/>
            <w:jc w:val="right"/>
            <w:rPr>
              <w:lang w:val="en-US"/>
            </w:rPr>
          </w:pPr>
          <w:r w:rsidRPr="00141B7B">
            <w:rPr>
              <w:lang w:val="en-US"/>
            </w:rPr>
            <w:t>LLC «ROUTE»</w:t>
          </w:r>
        </w:p>
        <w:p w14:paraId="08731611" w14:textId="77777777" w:rsidR="00B47B62" w:rsidRPr="00141B7B" w:rsidRDefault="001676C6">
          <w:pPr>
            <w:ind w:left="0" w:right="0" w:firstLine="0"/>
            <w:jc w:val="right"/>
            <w:rPr>
              <w:lang w:val="en-US"/>
            </w:rPr>
          </w:pPr>
          <w:r w:rsidRPr="00141B7B">
            <w:rPr>
              <w:lang w:val="en-US"/>
            </w:rPr>
            <w:t>+7 (999) 925-22-13</w:t>
          </w:r>
        </w:p>
        <w:p w14:paraId="4222394E" w14:textId="77777777" w:rsidR="00B47B62" w:rsidRPr="00141B7B" w:rsidRDefault="001676C6">
          <w:pPr>
            <w:ind w:left="0" w:right="0" w:firstLine="0"/>
            <w:jc w:val="right"/>
            <w:rPr>
              <w:lang w:val="en-US"/>
            </w:rPr>
          </w:pPr>
          <w:r w:rsidRPr="00141B7B">
            <w:rPr>
              <w:lang w:val="en-US"/>
            </w:rPr>
            <w:t>llcroute@gmail.com</w:t>
          </w:r>
        </w:p>
      </w:tc>
    </w:tr>
  </w:tbl>
  <w:p w14:paraId="50E04256" w14:textId="77777777" w:rsidR="00B47B62" w:rsidRPr="00141B7B" w:rsidRDefault="00B47B62">
    <w:pPr>
      <w:pBdr>
        <w:top w:val="nil"/>
        <w:left w:val="nil"/>
        <w:bottom w:val="nil"/>
        <w:right w:val="nil"/>
        <w:between w:val="nil"/>
      </w:pBdr>
      <w:ind w:left="0" w:firstLine="0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AC774E"/>
    <w:multiLevelType w:val="multilevel"/>
    <w:tmpl w:val="9CDE750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1D17C2D"/>
    <w:multiLevelType w:val="multilevel"/>
    <w:tmpl w:val="2A96187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6E40E06"/>
    <w:multiLevelType w:val="multilevel"/>
    <w:tmpl w:val="665680C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9B30B26"/>
    <w:multiLevelType w:val="multilevel"/>
    <w:tmpl w:val="B582DA1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17746743">
    <w:abstractNumId w:val="0"/>
  </w:num>
  <w:num w:numId="2" w16cid:durableId="323240761">
    <w:abstractNumId w:val="2"/>
  </w:num>
  <w:num w:numId="3" w16cid:durableId="1367146950">
    <w:abstractNumId w:val="1"/>
  </w:num>
  <w:num w:numId="4" w16cid:durableId="570425772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Ivan Krikunov">
    <w15:presenceInfo w15:providerId="Windows Live" w15:userId="2c4f1c2f90a4b4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7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B62"/>
    <w:rsid w:val="000407DB"/>
    <w:rsid w:val="00047448"/>
    <w:rsid w:val="00141B7B"/>
    <w:rsid w:val="001676C6"/>
    <w:rsid w:val="001E53D3"/>
    <w:rsid w:val="0021415D"/>
    <w:rsid w:val="002743E8"/>
    <w:rsid w:val="002D52F2"/>
    <w:rsid w:val="005F4BFC"/>
    <w:rsid w:val="0076773D"/>
    <w:rsid w:val="00844EA9"/>
    <w:rsid w:val="00B47B62"/>
    <w:rsid w:val="00B50894"/>
    <w:rsid w:val="00E56C75"/>
    <w:rsid w:val="00E61187"/>
    <w:rsid w:val="00E933F9"/>
    <w:rsid w:val="00F3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F2C8FC"/>
  <w15:docId w15:val="{19B665AF-6053-49E7-B688-D571ADEB4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left="792" w:right="2" w:hanging="43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76773D"/>
    <w:pPr>
      <w:keepNext/>
      <w:keepLines/>
      <w:spacing w:before="480" w:after="120"/>
      <w:outlineLvl w:val="0"/>
      <w:pPrChange w:id="0" w:author="Ivan Krikunov" w:date="2024-09-03T12:33:00Z">
        <w:pPr>
          <w:keepNext/>
          <w:keepLines/>
          <w:spacing w:before="480" w:after="120"/>
          <w:ind w:left="792" w:right="2" w:hanging="432"/>
          <w:jc w:val="both"/>
          <w:outlineLvl w:val="0"/>
        </w:pPr>
      </w:pPrChange>
    </w:pPr>
    <w:rPr>
      <w:b/>
      <w:sz w:val="48"/>
      <w:szCs w:val="48"/>
      <w:rPrChange w:id="0" w:author="Ivan Krikunov" w:date="2024-09-03T12:33:00Z">
        <w:rPr>
          <w:b/>
          <w:sz w:val="48"/>
          <w:szCs w:val="48"/>
          <w:lang w:val="ru-RU" w:eastAsia="en-GB" w:bidi="ar-SA"/>
        </w:rPr>
      </w:rPrChange>
    </w:rPr>
  </w:style>
  <w:style w:type="paragraph" w:styleId="Heading2">
    <w:name w:val="heading 2"/>
    <w:basedOn w:val="Normal"/>
    <w:next w:val="Normal"/>
    <w:uiPriority w:val="9"/>
    <w:qFormat/>
    <w:rsid w:val="0076773D"/>
    <w:pPr>
      <w:ind w:left="720"/>
      <w:jc w:val="center"/>
      <w:outlineLvl w:val="1"/>
      <w:pPrChange w:id="1" w:author="Ivan Krikunov" w:date="2024-09-03T12:33:00Z">
        <w:pPr>
          <w:ind w:left="720" w:right="2" w:hanging="432"/>
          <w:jc w:val="center"/>
          <w:outlineLvl w:val="1"/>
        </w:pPr>
      </w:pPrChange>
    </w:pPr>
    <w:rPr>
      <w:b/>
      <w:rPrChange w:id="1" w:author="Ivan Krikunov" w:date="2024-09-03T12:33:00Z">
        <w:rPr>
          <w:b/>
          <w:sz w:val="24"/>
          <w:szCs w:val="24"/>
          <w:lang w:val="ru-RU" w:eastAsia="en-GB" w:bidi="ar-SA"/>
        </w:rPr>
      </w:rPrChange>
    </w:rPr>
  </w:style>
  <w:style w:type="paragraph" w:styleId="Heading3">
    <w:name w:val="heading 3"/>
    <w:basedOn w:val="Normal"/>
    <w:next w:val="Normal"/>
    <w:uiPriority w:val="9"/>
    <w:qFormat/>
    <w:rsid w:val="0076773D"/>
    <w:pPr>
      <w:keepNext/>
      <w:keepLines/>
      <w:spacing w:before="40"/>
      <w:outlineLvl w:val="2"/>
      <w:pPrChange w:id="2" w:author="Ivan Krikunov" w:date="2024-09-03T12:33:00Z">
        <w:pPr>
          <w:keepNext/>
          <w:keepLines/>
          <w:spacing w:before="40"/>
          <w:ind w:left="792" w:right="2" w:hanging="432"/>
          <w:jc w:val="both"/>
          <w:outlineLvl w:val="2"/>
        </w:pPr>
      </w:pPrChange>
    </w:pPr>
    <w:rPr>
      <w:rFonts w:ascii="Calibri" w:eastAsia="Calibri" w:hAnsi="Calibri" w:cs="Calibri"/>
      <w:color w:val="1F3863"/>
      <w:rPrChange w:id="2" w:author="Ivan Krikunov" w:date="2024-09-03T12:33:00Z">
        <w:rPr>
          <w:rFonts w:ascii="Calibri" w:eastAsia="Calibri" w:hAnsi="Calibri" w:cs="Calibri"/>
          <w:color w:val="1F3863"/>
          <w:sz w:val="24"/>
          <w:szCs w:val="24"/>
          <w:lang w:val="ru-RU" w:eastAsia="en-GB" w:bidi="ar-SA"/>
        </w:rPr>
      </w:rPrChange>
    </w:rPr>
  </w:style>
  <w:style w:type="paragraph" w:styleId="Heading4">
    <w:name w:val="heading 4"/>
    <w:basedOn w:val="Normal"/>
    <w:next w:val="Normal"/>
    <w:uiPriority w:val="9"/>
    <w:qFormat/>
    <w:rsid w:val="0076773D"/>
    <w:pPr>
      <w:keepNext/>
      <w:keepLines/>
      <w:spacing w:before="240" w:after="40"/>
      <w:outlineLvl w:val="3"/>
      <w:pPrChange w:id="3" w:author="Ivan Krikunov" w:date="2024-09-03T12:33:00Z">
        <w:pPr>
          <w:keepNext/>
          <w:keepLines/>
          <w:spacing w:before="240" w:after="40"/>
          <w:ind w:left="792" w:right="2" w:hanging="432"/>
          <w:jc w:val="both"/>
          <w:outlineLvl w:val="3"/>
        </w:pPr>
      </w:pPrChange>
    </w:pPr>
    <w:rPr>
      <w:b/>
      <w:rPrChange w:id="3" w:author="Ivan Krikunov" w:date="2024-09-03T12:33:00Z">
        <w:rPr>
          <w:b/>
          <w:sz w:val="24"/>
          <w:szCs w:val="24"/>
          <w:lang w:val="ru-RU" w:eastAsia="en-GB" w:bidi="ar-SA"/>
        </w:rPr>
      </w:rPrChange>
    </w:rPr>
  </w:style>
  <w:style w:type="paragraph" w:styleId="Heading5">
    <w:name w:val="heading 5"/>
    <w:basedOn w:val="Normal"/>
    <w:next w:val="Normal"/>
    <w:uiPriority w:val="9"/>
    <w:qFormat/>
    <w:rsid w:val="0076773D"/>
    <w:pPr>
      <w:keepNext/>
      <w:keepLines/>
      <w:spacing w:before="220" w:after="40"/>
      <w:outlineLvl w:val="4"/>
      <w:pPrChange w:id="4" w:author="Ivan Krikunov" w:date="2024-09-03T12:33:00Z">
        <w:pPr>
          <w:keepNext/>
          <w:keepLines/>
          <w:spacing w:before="220" w:after="40"/>
          <w:ind w:left="792" w:right="2" w:hanging="432"/>
          <w:jc w:val="both"/>
          <w:outlineLvl w:val="4"/>
        </w:pPr>
      </w:pPrChange>
    </w:pPr>
    <w:rPr>
      <w:b/>
      <w:sz w:val="22"/>
      <w:szCs w:val="22"/>
      <w:rPrChange w:id="4" w:author="Ivan Krikunov" w:date="2024-09-03T12:33:00Z">
        <w:rPr>
          <w:b/>
          <w:sz w:val="22"/>
          <w:szCs w:val="22"/>
          <w:lang w:val="ru-RU" w:eastAsia="en-GB" w:bidi="ar-SA"/>
        </w:rPr>
      </w:rPrChange>
    </w:rPr>
  </w:style>
  <w:style w:type="paragraph" w:styleId="Heading6">
    <w:name w:val="heading 6"/>
    <w:basedOn w:val="Normal"/>
    <w:next w:val="Normal"/>
    <w:uiPriority w:val="9"/>
    <w:qFormat/>
    <w:rsid w:val="0076773D"/>
    <w:pPr>
      <w:keepNext/>
      <w:keepLines/>
      <w:spacing w:before="200" w:after="40"/>
      <w:outlineLvl w:val="5"/>
      <w:pPrChange w:id="5" w:author="Ivan Krikunov" w:date="2024-09-03T12:33:00Z">
        <w:pPr>
          <w:keepNext/>
          <w:keepLines/>
          <w:spacing w:before="200" w:after="40"/>
          <w:ind w:left="792" w:right="2" w:hanging="432"/>
          <w:jc w:val="both"/>
          <w:outlineLvl w:val="5"/>
        </w:pPr>
      </w:pPrChange>
    </w:pPr>
    <w:rPr>
      <w:b/>
      <w:sz w:val="20"/>
      <w:szCs w:val="20"/>
      <w:rPrChange w:id="5" w:author="Ivan Krikunov" w:date="2024-09-03T12:33:00Z">
        <w:rPr>
          <w:b/>
          <w:lang w:val="ru-RU" w:eastAsia="en-GB" w:bidi="ar-SA"/>
        </w:rPr>
      </w:rPrChang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76773D"/>
    <w:pPr>
      <w:keepNext/>
      <w:keepLines/>
      <w:spacing w:before="480" w:after="120"/>
      <w:pPrChange w:id="6" w:author="Ivan Krikunov" w:date="2024-09-03T12:33:00Z">
        <w:pPr>
          <w:keepNext/>
          <w:keepLines/>
          <w:spacing w:before="480" w:after="120"/>
          <w:ind w:left="792" w:right="2" w:hanging="432"/>
          <w:jc w:val="both"/>
        </w:pPr>
      </w:pPrChange>
    </w:pPr>
    <w:rPr>
      <w:b/>
      <w:sz w:val="72"/>
      <w:szCs w:val="72"/>
      <w:rPrChange w:id="6" w:author="Ivan Krikunov" w:date="2024-09-03T12:33:00Z">
        <w:rPr>
          <w:b/>
          <w:sz w:val="72"/>
          <w:szCs w:val="72"/>
          <w:lang w:val="ru-RU" w:eastAsia="en-GB" w:bidi="ar-SA"/>
        </w:rPr>
      </w:rPrChange>
    </w:rPr>
  </w:style>
  <w:style w:type="paragraph" w:styleId="Subtitle">
    <w:name w:val="Subtitle"/>
    <w:basedOn w:val="Normal"/>
    <w:next w:val="Normal"/>
    <w:uiPriority w:val="11"/>
    <w:qFormat/>
    <w:rsid w:val="0076773D"/>
    <w:pPr>
      <w:keepNext/>
      <w:keepLines/>
      <w:spacing w:before="360" w:after="80"/>
      <w:pPrChange w:id="7" w:author="Ivan Krikunov" w:date="2024-09-03T12:33:00Z">
        <w:pPr>
          <w:keepNext/>
          <w:keepLines/>
          <w:spacing w:before="360" w:after="80"/>
          <w:ind w:left="792" w:right="2" w:hanging="432"/>
          <w:jc w:val="both"/>
        </w:pPr>
      </w:pPrChange>
    </w:pPr>
    <w:rPr>
      <w:rFonts w:ascii="Georgia" w:eastAsia="Georgia" w:hAnsi="Georgia" w:cs="Georgia"/>
      <w:i/>
      <w:color w:val="666666"/>
      <w:sz w:val="48"/>
      <w:szCs w:val="48"/>
      <w:rPrChange w:id="7" w:author="Ivan Krikunov" w:date="2024-09-03T12:33:00Z">
        <w:rPr>
          <w:rFonts w:ascii="Georgia" w:eastAsia="Georgia" w:hAnsi="Georgia" w:cs="Georgia"/>
          <w:i/>
          <w:color w:val="666666"/>
          <w:sz w:val="48"/>
          <w:szCs w:val="48"/>
          <w:lang w:val="ru-RU" w:eastAsia="en-GB" w:bidi="ar-SA"/>
        </w:rPr>
      </w:rPrChange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pPr>
      <w:widowControl w:val="0"/>
      <w:tabs>
        <w:tab w:val="left" w:pos="1013"/>
      </w:tabs>
      <w:ind w:firstLine="708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0474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7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6</Pages>
  <Words>2567</Words>
  <Characters>14632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 Krikunov</cp:lastModifiedBy>
  <cp:revision>1</cp:revision>
  <dcterms:created xsi:type="dcterms:W3CDTF">2024-09-03T08:20:00Z</dcterms:created>
  <dcterms:modified xsi:type="dcterms:W3CDTF">2024-09-03T10:09:00Z</dcterms:modified>
</cp:coreProperties>
</file>